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51853" w14:textId="0E96B04A" w:rsidR="00054D56" w:rsidRPr="007211E9" w:rsidRDefault="00054D56" w:rsidP="00054D56">
      <w:pPr>
        <w:tabs>
          <w:tab w:val="left" w:pos="6946"/>
        </w:tabs>
      </w:pPr>
    </w:p>
    <w:p w14:paraId="0F530CC9" w14:textId="45F5ACA6" w:rsidR="00054D56" w:rsidRPr="007211E9" w:rsidRDefault="00054D56" w:rsidP="00054D56"/>
    <w:p w14:paraId="001E2C54" w14:textId="7CED24C2" w:rsidR="00054D56" w:rsidRPr="007211E9" w:rsidRDefault="00054D56" w:rsidP="00054D56"/>
    <w:p w14:paraId="20973390" w14:textId="30A8191E" w:rsidR="00054D56" w:rsidRDefault="00054D56" w:rsidP="00054D56"/>
    <w:p w14:paraId="63A1D2C2" w14:textId="3BD86A71" w:rsidR="00054D56" w:rsidRDefault="00054D56" w:rsidP="00054D56"/>
    <w:p w14:paraId="521F5496" w14:textId="78784305" w:rsidR="00054D56" w:rsidRDefault="00054D56" w:rsidP="00054D56"/>
    <w:p w14:paraId="16FCDEDA" w14:textId="38B00C14" w:rsidR="00054D56" w:rsidRDefault="00054D56" w:rsidP="00054D56"/>
    <w:p w14:paraId="7DFE1B4C" w14:textId="54CC3F72" w:rsidR="00054D56" w:rsidRDefault="00054D56" w:rsidP="00054D56"/>
    <w:p w14:paraId="186A251A" w14:textId="3AAACCA2" w:rsidR="00054D56" w:rsidRDefault="00054D56" w:rsidP="00054D56"/>
    <w:p w14:paraId="3B1E1EE7" w14:textId="457942FC" w:rsidR="00054D56" w:rsidRDefault="00054D56" w:rsidP="00054D56"/>
    <w:p w14:paraId="0D945033" w14:textId="580B991C" w:rsidR="00054D56" w:rsidRPr="007211E9" w:rsidRDefault="00054D56" w:rsidP="00054D56"/>
    <w:p w14:paraId="0DD5648F" w14:textId="4FFD9FA9" w:rsidR="00054D56" w:rsidRPr="007211E9" w:rsidRDefault="00054D56" w:rsidP="00054D56"/>
    <w:p w14:paraId="4E7F85FC" w14:textId="4FE30417" w:rsidR="00054D56" w:rsidRPr="007211E9" w:rsidRDefault="00054D56" w:rsidP="00054D56"/>
    <w:p w14:paraId="0D43EBB1" w14:textId="5320BD32" w:rsidR="00054D56" w:rsidRPr="007211E9" w:rsidRDefault="00054D56" w:rsidP="00054D56"/>
    <w:p w14:paraId="01B5A24C" w14:textId="6CBDD281" w:rsidR="00054D56" w:rsidRPr="003F2B20" w:rsidRDefault="005D719E" w:rsidP="00054D56">
      <w:pPr>
        <w:rPr>
          <w:rFonts w:ascii="ＭＳ ゴシック" w:eastAsia="ＭＳ ゴシック" w:hAnsi="ＭＳ ゴシック"/>
          <w:sz w:val="28"/>
        </w:rPr>
      </w:pPr>
      <w:r>
        <w:rPr>
          <w:noProof/>
          <w:lang w:eastAsia="en-US"/>
        </w:rPr>
        <w:pict w14:anchorId="721BEA0C">
          <v:shapetype id="_x0000_t202" coordsize="21600,21600" o:spt="202" path="m,l,21600r21600,l21600,xe">
            <v:stroke joinstyle="miter"/>
            <v:path gradientshapeok="t" o:connecttype="rect"/>
          </v:shapetype>
          <v:shape id="_x0000_s1026" type="#_x0000_t202" style="position:absolute;margin-left:4.6pt;margin-top:1.75pt;width:493.45pt;height:51.6pt;z-index:251659264">
            <v:textbox style="mso-next-textbox:#_x0000_s1026" inset="5.85pt,.7pt,5.85pt,.7pt">
              <w:txbxContent>
                <w:p w14:paraId="75128324" w14:textId="00F8ED34" w:rsidR="00054D56" w:rsidRPr="00F32577" w:rsidRDefault="00054D56" w:rsidP="00054D56">
                  <w:pPr>
                    <w:snapToGrid w:val="0"/>
                    <w:ind w:right="-40"/>
                    <w:jc w:val="center"/>
                    <w:rPr>
                      <w:rFonts w:ascii="ＭＳ ゴシック" w:eastAsia="ＭＳ ゴシック" w:hAnsi="ＭＳ ゴシック"/>
                      <w:b/>
                      <w:bCs/>
                      <w:sz w:val="36"/>
                      <w:szCs w:val="36"/>
                    </w:rPr>
                  </w:pPr>
                  <w:r>
                    <w:rPr>
                      <w:rFonts w:ascii="ＭＳ ゴシック" w:eastAsia="ＭＳ ゴシック" w:hAnsi="ＭＳ ゴシック" w:hint="eastAsia"/>
                      <w:b/>
                      <w:bCs/>
                      <w:sz w:val="36"/>
                      <w:szCs w:val="36"/>
                    </w:rPr>
                    <w:t>三木町学校給食センター整備</w:t>
                  </w:r>
                  <w:r w:rsidR="00DF79AF">
                    <w:rPr>
                      <w:rFonts w:ascii="ＭＳ ゴシック" w:eastAsia="ＭＳ ゴシック" w:hAnsi="ＭＳ ゴシック" w:hint="eastAsia"/>
                      <w:b/>
                      <w:bCs/>
                      <w:sz w:val="36"/>
                      <w:szCs w:val="36"/>
                    </w:rPr>
                    <w:t>等</w:t>
                  </w:r>
                  <w:r>
                    <w:rPr>
                      <w:rFonts w:ascii="ＭＳ ゴシック" w:eastAsia="ＭＳ ゴシック" w:hAnsi="ＭＳ ゴシック" w:hint="eastAsia"/>
                      <w:b/>
                      <w:bCs/>
                      <w:sz w:val="36"/>
                      <w:szCs w:val="36"/>
                    </w:rPr>
                    <w:t>事業</w:t>
                  </w:r>
                </w:p>
                <w:p w14:paraId="623DEFC4" w14:textId="77777777" w:rsidR="00054D56" w:rsidRDefault="00054D56" w:rsidP="00054D56">
                  <w:pPr>
                    <w:snapToGrid w:val="0"/>
                    <w:ind w:right="-40"/>
                    <w:jc w:val="center"/>
                    <w:rPr>
                      <w:rFonts w:ascii="ＭＳ ゴシック" w:eastAsia="ＭＳ ゴシック" w:hAnsi="ＭＳ ゴシック"/>
                      <w:sz w:val="36"/>
                      <w:szCs w:val="36"/>
                      <w:lang w:eastAsia="zh-TW"/>
                    </w:rPr>
                  </w:pPr>
                  <w:r>
                    <w:rPr>
                      <w:rFonts w:ascii="ＭＳ ゴシック" w:eastAsia="ＭＳ ゴシック" w:hAnsi="ＭＳ ゴシック" w:hint="eastAsia"/>
                      <w:b/>
                      <w:bCs/>
                      <w:sz w:val="36"/>
                      <w:szCs w:val="36"/>
                      <w:lang w:eastAsia="zh-TW"/>
                    </w:rPr>
                    <w:t>様式集（提案審査）</w:t>
                  </w:r>
                </w:p>
              </w:txbxContent>
            </v:textbox>
            <w10:wrap type="square"/>
          </v:shape>
        </w:pict>
      </w:r>
    </w:p>
    <w:p w14:paraId="301FEB8B" w14:textId="49418477" w:rsidR="00054D56" w:rsidRPr="003F2B20" w:rsidRDefault="00054D56" w:rsidP="00054D56"/>
    <w:p w14:paraId="539BF43C" w14:textId="7183AEC1" w:rsidR="00054D56" w:rsidRPr="003F2B20" w:rsidRDefault="00054D56" w:rsidP="00054D56"/>
    <w:p w14:paraId="20F5903E" w14:textId="63D42709" w:rsidR="00054D56" w:rsidRPr="003F2B20" w:rsidRDefault="00054D56" w:rsidP="00054D56"/>
    <w:p w14:paraId="07AB6A53" w14:textId="5CEA6719" w:rsidR="00054D56" w:rsidRPr="003F2B20" w:rsidRDefault="00054D56" w:rsidP="00054D56"/>
    <w:p w14:paraId="561AB6C9" w14:textId="27821A54" w:rsidR="00054D56" w:rsidRPr="003F2B20" w:rsidRDefault="00054D56" w:rsidP="00054D56"/>
    <w:p w14:paraId="59E3258B" w14:textId="4538BFBD" w:rsidR="00054D56" w:rsidRPr="003F2B20" w:rsidRDefault="00054D56" w:rsidP="00054D56"/>
    <w:p w14:paraId="7A242E3E" w14:textId="2D208A7B" w:rsidR="00054D56" w:rsidRPr="003F2B20" w:rsidRDefault="00054D56" w:rsidP="00054D56"/>
    <w:p w14:paraId="590EFE2D" w14:textId="546D5BD6" w:rsidR="00054D56" w:rsidRPr="003F2B20" w:rsidRDefault="00054D56" w:rsidP="00054D56"/>
    <w:p w14:paraId="2F39F5B7" w14:textId="026901B4" w:rsidR="00054D56" w:rsidRPr="003F2B20" w:rsidRDefault="00054D56" w:rsidP="00054D56"/>
    <w:p w14:paraId="5D944080" w14:textId="11730B85" w:rsidR="00054D56" w:rsidRPr="003F2B20" w:rsidRDefault="00054D56" w:rsidP="00054D56"/>
    <w:p w14:paraId="1B7B523B" w14:textId="058D987B" w:rsidR="00054D56" w:rsidRPr="003F2B20" w:rsidRDefault="00054D56" w:rsidP="00054D56"/>
    <w:p w14:paraId="650E7234" w14:textId="241F62C7" w:rsidR="00054D56" w:rsidRPr="003F2B20" w:rsidRDefault="00054D56" w:rsidP="00054D56"/>
    <w:p w14:paraId="76402DBF" w14:textId="631D39B1" w:rsidR="00054D56" w:rsidRPr="003F2B20" w:rsidRDefault="00054D56" w:rsidP="00054D56"/>
    <w:p w14:paraId="1727F811" w14:textId="733B2D7D" w:rsidR="00054D56" w:rsidRPr="003F2B20" w:rsidRDefault="00054D56" w:rsidP="00054D56"/>
    <w:p w14:paraId="73646B6E" w14:textId="404D0DB8" w:rsidR="00054D56" w:rsidRPr="003F2B20" w:rsidRDefault="00054D56" w:rsidP="00054D56"/>
    <w:p w14:paraId="6E7A5132" w14:textId="671428AE" w:rsidR="00054D56" w:rsidRPr="003F2B20" w:rsidRDefault="00054D56" w:rsidP="00054D56"/>
    <w:p w14:paraId="6589DD47" w14:textId="0B697714" w:rsidR="00054D56" w:rsidRPr="003F2B20" w:rsidRDefault="00054D56" w:rsidP="00054D56"/>
    <w:p w14:paraId="74FADF35" w14:textId="6809E1E7" w:rsidR="00054D56" w:rsidRPr="003F2B20" w:rsidRDefault="00054D56" w:rsidP="00054D56"/>
    <w:p w14:paraId="5751DC1A" w14:textId="5E2C3821" w:rsidR="00054D56" w:rsidRPr="003F2B20" w:rsidRDefault="00054D56" w:rsidP="00054D56"/>
    <w:p w14:paraId="7A75C85A" w14:textId="61722254" w:rsidR="00054D56" w:rsidRPr="003F2B20" w:rsidRDefault="00054D56" w:rsidP="00054D56"/>
    <w:p w14:paraId="13942F04" w14:textId="729BD045" w:rsidR="00054D56" w:rsidRPr="003F2B20" w:rsidRDefault="00054D56" w:rsidP="00054D56"/>
    <w:p w14:paraId="36DC6BEB" w14:textId="5E91EC83" w:rsidR="00054D56" w:rsidRPr="003F2B20" w:rsidRDefault="00054D56" w:rsidP="00054D56"/>
    <w:p w14:paraId="4124EA71" w14:textId="1F2B4AC3" w:rsidR="00054D56" w:rsidRPr="003F2B20" w:rsidRDefault="00054D56" w:rsidP="00054D56"/>
    <w:p w14:paraId="4042C33F" w14:textId="5ADFE744" w:rsidR="00054D56" w:rsidRPr="003F2B20" w:rsidRDefault="00054D56" w:rsidP="00054D56"/>
    <w:p w14:paraId="5C492BB1" w14:textId="175C14EE" w:rsidR="00054D56" w:rsidRDefault="00054D56" w:rsidP="00054D56">
      <w:pPr>
        <w:spacing w:line="276" w:lineRule="auto"/>
        <w:jc w:val="center"/>
        <w:rPr>
          <w:ins w:id="0" w:author="作成者"/>
          <w:rFonts w:eastAsia="HG丸ｺﾞｼｯｸM-PRO"/>
          <w:b/>
          <w:sz w:val="36"/>
        </w:rPr>
      </w:pPr>
      <w:r w:rsidRPr="003F2B20">
        <w:rPr>
          <w:rFonts w:eastAsia="HG丸ｺﾞｼｯｸM-PRO" w:hint="eastAsia"/>
          <w:b/>
          <w:sz w:val="36"/>
        </w:rPr>
        <w:t>令和</w:t>
      </w:r>
      <w:r>
        <w:rPr>
          <w:rFonts w:eastAsia="HG丸ｺﾞｼｯｸM-PRO" w:hint="eastAsia"/>
          <w:b/>
          <w:sz w:val="36"/>
        </w:rPr>
        <w:t>４</w:t>
      </w:r>
      <w:r w:rsidRPr="003F2B20">
        <w:rPr>
          <w:rFonts w:eastAsia="HG丸ｺﾞｼｯｸM-PRO" w:hint="eastAsia"/>
          <w:b/>
          <w:sz w:val="36"/>
        </w:rPr>
        <w:t>年</w:t>
      </w:r>
      <w:r>
        <w:rPr>
          <w:rFonts w:eastAsia="HG丸ｺﾞｼｯｸM-PRO" w:hint="eastAsia"/>
          <w:b/>
          <w:sz w:val="36"/>
        </w:rPr>
        <w:t>２</w:t>
      </w:r>
      <w:r w:rsidRPr="003F2B20">
        <w:rPr>
          <w:rFonts w:eastAsia="HG丸ｺﾞｼｯｸM-PRO" w:hint="eastAsia"/>
          <w:b/>
          <w:sz w:val="36"/>
        </w:rPr>
        <w:t>月</w:t>
      </w:r>
    </w:p>
    <w:p w14:paraId="429BA409" w14:textId="0090E0C3" w:rsidR="00B026C2" w:rsidRPr="005D719E" w:rsidRDefault="00B026C2" w:rsidP="00054D56">
      <w:pPr>
        <w:spacing w:line="276" w:lineRule="auto"/>
        <w:jc w:val="center"/>
        <w:rPr>
          <w:rFonts w:eastAsia="HG丸ｺﾞｼｯｸM-PRO" w:hint="eastAsia"/>
          <w:b/>
          <w:sz w:val="28"/>
          <w:szCs w:val="28"/>
        </w:rPr>
      </w:pPr>
      <w:ins w:id="1" w:author="作成者">
        <w:r w:rsidRPr="005D719E">
          <w:rPr>
            <w:rFonts w:eastAsia="HG丸ｺﾞｼｯｸM-PRO" w:hint="eastAsia"/>
            <w:b/>
            <w:sz w:val="28"/>
            <w:szCs w:val="28"/>
          </w:rPr>
          <w:t>（令和</w:t>
        </w:r>
        <w:r w:rsidRPr="005D719E">
          <w:rPr>
            <w:rFonts w:eastAsia="HG丸ｺﾞｼｯｸM-PRO" w:hint="eastAsia"/>
            <w:b/>
            <w:sz w:val="28"/>
            <w:szCs w:val="28"/>
          </w:rPr>
          <w:t>4</w:t>
        </w:r>
        <w:r w:rsidRPr="005D719E">
          <w:rPr>
            <w:rFonts w:eastAsia="HG丸ｺﾞｼｯｸM-PRO" w:hint="eastAsia"/>
            <w:b/>
            <w:sz w:val="28"/>
            <w:szCs w:val="28"/>
          </w:rPr>
          <w:t>年</w:t>
        </w:r>
        <w:r w:rsidRPr="005D719E">
          <w:rPr>
            <w:rFonts w:eastAsia="HG丸ｺﾞｼｯｸM-PRO" w:hint="eastAsia"/>
            <w:b/>
            <w:sz w:val="28"/>
            <w:szCs w:val="28"/>
          </w:rPr>
          <w:t>5</w:t>
        </w:r>
        <w:r w:rsidRPr="005D719E">
          <w:rPr>
            <w:rFonts w:eastAsia="HG丸ｺﾞｼｯｸM-PRO" w:hint="eastAsia"/>
            <w:b/>
            <w:sz w:val="28"/>
            <w:szCs w:val="28"/>
          </w:rPr>
          <w:t>月更新版）</w:t>
        </w:r>
      </w:ins>
    </w:p>
    <w:p w14:paraId="7E1DFD0A" w14:textId="24DFC80B" w:rsidR="00054D56" w:rsidRPr="003F2B20" w:rsidRDefault="00054D56" w:rsidP="00054D56">
      <w:pPr>
        <w:jc w:val="center"/>
        <w:rPr>
          <w:rFonts w:ascii="ＭＳ ゴシック" w:eastAsia="ＭＳ ゴシック" w:hAnsi="ＭＳ ゴシック"/>
          <w:b/>
          <w:sz w:val="28"/>
        </w:rPr>
        <w:sectPr w:rsidR="00054D56" w:rsidRPr="003F2B20" w:rsidSect="00054D56">
          <w:footerReference w:type="even" r:id="rId7"/>
          <w:headerReference w:type="first" r:id="rId8"/>
          <w:pgSz w:w="11907" w:h="16840" w:code="9"/>
          <w:pgMar w:top="998" w:right="1134" w:bottom="998" w:left="1134" w:header="561" w:footer="561" w:gutter="0"/>
          <w:cols w:space="720"/>
          <w:docGrid w:linePitch="360"/>
        </w:sectPr>
      </w:pPr>
      <w:r>
        <w:rPr>
          <w:rFonts w:eastAsia="HG丸ｺﾞｼｯｸM-PRO" w:hint="eastAsia"/>
          <w:b/>
          <w:sz w:val="36"/>
        </w:rPr>
        <w:t>三木町</w:t>
      </w:r>
    </w:p>
    <w:p w14:paraId="5F815D5F" w14:textId="7828941A" w:rsidR="00054D56" w:rsidRPr="003F2B20" w:rsidRDefault="00054D56" w:rsidP="00054D56">
      <w:r w:rsidRPr="003F2B20">
        <w:br w:type="page"/>
      </w:r>
    </w:p>
    <w:p w14:paraId="00E7DF5B" w14:textId="47C69EB5" w:rsidR="00054D56" w:rsidRPr="003F2B20" w:rsidRDefault="00054D56" w:rsidP="00054D56"/>
    <w:p w14:paraId="5A70515E" w14:textId="150BF3BF" w:rsidR="00054D56" w:rsidRDefault="00DF79AF" w:rsidP="00054D56">
      <w:pPr>
        <w:ind w:right="-38"/>
        <w:jc w:val="center"/>
        <w:rPr>
          <w:rFonts w:ascii="ＭＳ ゴシック" w:eastAsia="ＭＳ ゴシック" w:hAnsi="ＭＳ 明朝"/>
          <w:b/>
          <w:bCs/>
          <w:spacing w:val="-24"/>
          <w:szCs w:val="44"/>
        </w:rPr>
      </w:pPr>
      <w:r>
        <w:rPr>
          <w:rFonts w:ascii="ＭＳ ゴシック" w:eastAsia="ＭＳ ゴシック" w:hAnsi="ＭＳ 明朝" w:hint="eastAsia"/>
          <w:b/>
          <w:bCs/>
          <w:spacing w:val="-24"/>
          <w:szCs w:val="44"/>
        </w:rPr>
        <w:t>三木町学校給食センター整備等事業</w:t>
      </w:r>
    </w:p>
    <w:p w14:paraId="21EE5C8B" w14:textId="53CA5352" w:rsidR="00054D56" w:rsidRPr="003F2B20" w:rsidRDefault="00054D56" w:rsidP="00054D56">
      <w:pPr>
        <w:ind w:right="-38"/>
        <w:jc w:val="center"/>
        <w:rPr>
          <w:rFonts w:ascii="ＭＳ ゴシック" w:eastAsia="ＭＳ ゴシック" w:hAnsi="ＭＳ ゴシック"/>
          <w:b/>
          <w:spacing w:val="-24"/>
        </w:rPr>
      </w:pPr>
      <w:r w:rsidRPr="003F2B20">
        <w:rPr>
          <w:rFonts w:ascii="ＭＳ ゴシック" w:eastAsia="ＭＳ ゴシック" w:hAnsi="ＭＳ ゴシック" w:hint="eastAsia"/>
          <w:b/>
          <w:bCs/>
          <w:spacing w:val="-24"/>
        </w:rPr>
        <w:t xml:space="preserve">　</w:t>
      </w:r>
      <w:r w:rsidRPr="003F2B20">
        <w:rPr>
          <w:rFonts w:ascii="ＭＳ ゴシック" w:eastAsia="ＭＳ ゴシック" w:hAnsi="ＭＳ 明朝" w:hint="eastAsia"/>
          <w:b/>
          <w:bCs/>
          <w:spacing w:val="-24"/>
          <w:szCs w:val="44"/>
        </w:rPr>
        <w:t>様式集(提案審査に関する書類)作成要領</w:t>
      </w:r>
    </w:p>
    <w:p w14:paraId="5060F3D2" w14:textId="45D705EF" w:rsidR="00054D56" w:rsidRPr="003F2B20" w:rsidRDefault="00054D56" w:rsidP="006776D6">
      <w:pPr>
        <w:pStyle w:val="1"/>
        <w:numPr>
          <w:ilvl w:val="0"/>
          <w:numId w:val="0"/>
        </w:numPr>
      </w:pPr>
      <w:r w:rsidRPr="003F2B20">
        <w:rPr>
          <w:rFonts w:hint="eastAsia"/>
        </w:rPr>
        <w:t>１　基本事項</w:t>
      </w:r>
    </w:p>
    <w:p w14:paraId="3276A964" w14:textId="0590EF0E" w:rsidR="00054D56" w:rsidRPr="003F2B20" w:rsidRDefault="00054D56" w:rsidP="00054D56">
      <w:pPr>
        <w:pStyle w:val="2"/>
      </w:pPr>
      <w:r w:rsidRPr="003F2B20">
        <w:rPr>
          <w:rFonts w:hint="eastAsia"/>
        </w:rPr>
        <w:t>（１）作成上の留意点</w:t>
      </w:r>
    </w:p>
    <w:p w14:paraId="0D4D1C9A" w14:textId="4F5D07C3" w:rsidR="00054D56" w:rsidRPr="003F2B20" w:rsidRDefault="00054D56" w:rsidP="00054D56">
      <w:pPr>
        <w:rPr>
          <w:rFonts w:eastAsia="ＭＳ ゴシック"/>
          <w:sz w:val="21"/>
        </w:rPr>
      </w:pPr>
      <w:r w:rsidRPr="003F2B20">
        <w:rPr>
          <w:rFonts w:eastAsia="ＭＳ ゴシック" w:hint="eastAsia"/>
          <w:sz w:val="21"/>
        </w:rPr>
        <w:t xml:space="preserve">　　①記載内容全般</w:t>
      </w:r>
    </w:p>
    <w:p w14:paraId="624EE70E" w14:textId="72814927" w:rsidR="00054D56" w:rsidRPr="003F2B20" w:rsidRDefault="00054D56" w:rsidP="00054D56">
      <w:pPr>
        <w:pStyle w:val="20"/>
        <w:tabs>
          <w:tab w:val="clear" w:pos="1440"/>
        </w:tabs>
        <w:ind w:leftChars="198" w:left="716" w:hangingChars="115" w:hanging="241"/>
      </w:pPr>
      <w:r w:rsidRPr="003F2B20">
        <w:rPr>
          <w:rFonts w:hint="eastAsia"/>
        </w:rPr>
        <w:t>本作成要領に枚数の指定があるものは、それに従うこと。記載のない様式については枚数を制限しないものとする。</w:t>
      </w:r>
    </w:p>
    <w:p w14:paraId="0802FD40" w14:textId="0B6E39AA" w:rsidR="00054D56" w:rsidRPr="003F2B20" w:rsidRDefault="00054D56" w:rsidP="00054D56">
      <w:pPr>
        <w:pStyle w:val="20"/>
        <w:tabs>
          <w:tab w:val="clear" w:pos="1440"/>
        </w:tabs>
        <w:ind w:leftChars="198" w:left="716" w:hangingChars="115" w:hanging="241"/>
      </w:pPr>
      <w:r w:rsidRPr="003F2B20">
        <w:rPr>
          <w:rFonts w:hint="eastAsia"/>
        </w:rPr>
        <w:t>本作成要領に様式の指定があるものは、それに従うこと。</w:t>
      </w:r>
    </w:p>
    <w:p w14:paraId="75BA28B5" w14:textId="67957C36" w:rsidR="00054D56" w:rsidRPr="003F2B20" w:rsidRDefault="00054D56" w:rsidP="00054D56">
      <w:pPr>
        <w:pStyle w:val="20"/>
        <w:tabs>
          <w:tab w:val="clear" w:pos="1440"/>
        </w:tabs>
        <w:ind w:leftChars="198" w:left="716" w:hangingChars="115" w:hanging="241"/>
      </w:pPr>
      <w:r w:rsidRPr="003F2B20">
        <w:rPr>
          <w:rFonts w:hint="eastAsia"/>
        </w:rPr>
        <w:t>字のポイントは</w:t>
      </w:r>
      <w:r w:rsidRPr="003F2B20">
        <w:rPr>
          <w:rFonts w:hint="eastAsia"/>
        </w:rPr>
        <w:t>10.5</w:t>
      </w:r>
      <w:r w:rsidRPr="003F2B20">
        <w:rPr>
          <w:rFonts w:hint="eastAsia"/>
        </w:rPr>
        <w:t>ポイント以上とする。</w:t>
      </w:r>
    </w:p>
    <w:p w14:paraId="01B8AB42" w14:textId="6CCB0758" w:rsidR="00054D56" w:rsidRPr="003F2B20" w:rsidRDefault="00054D56" w:rsidP="00054D56"/>
    <w:p w14:paraId="248EAE10" w14:textId="5DEE8874" w:rsidR="00054D56" w:rsidRPr="003F2B20" w:rsidRDefault="00054D56" w:rsidP="00054D56">
      <w:pPr>
        <w:rPr>
          <w:rFonts w:eastAsia="ＭＳ ゴシック"/>
          <w:sz w:val="21"/>
        </w:rPr>
      </w:pPr>
      <w:r w:rsidRPr="003F2B20">
        <w:rPr>
          <w:rFonts w:eastAsia="ＭＳ ゴシック" w:hint="eastAsia"/>
          <w:sz w:val="21"/>
        </w:rPr>
        <w:t xml:space="preserve">　　②様式等</w:t>
      </w:r>
    </w:p>
    <w:p w14:paraId="10B8604D" w14:textId="27529BCD" w:rsidR="00054D56" w:rsidRPr="003F2B20" w:rsidRDefault="00054D56" w:rsidP="00054D56">
      <w:pPr>
        <w:pStyle w:val="20"/>
        <w:tabs>
          <w:tab w:val="clear" w:pos="1440"/>
        </w:tabs>
        <w:ind w:leftChars="198" w:left="716" w:hangingChars="115" w:hanging="241"/>
      </w:pPr>
      <w:r w:rsidRPr="003F2B20">
        <w:rPr>
          <w:rFonts w:hint="eastAsia"/>
        </w:rPr>
        <w:t>使用する用紙は、表紙を含め、</w:t>
      </w:r>
      <w:bookmarkStart w:id="5" w:name="OLE_LINK2"/>
      <w:r w:rsidRPr="003F2B20">
        <w:rPr>
          <w:rFonts w:hint="eastAsia"/>
        </w:rPr>
        <w:t>各指定様式を使用し、</w:t>
      </w:r>
      <w:bookmarkEnd w:id="5"/>
      <w:r w:rsidRPr="003F2B20">
        <w:rPr>
          <w:rFonts w:hint="eastAsia"/>
        </w:rPr>
        <w:t>特に指定のない限りは、</w:t>
      </w:r>
      <w:r w:rsidRPr="003F2B20">
        <w:rPr>
          <w:rFonts w:hint="eastAsia"/>
        </w:rPr>
        <w:t>A4</w:t>
      </w:r>
      <w:r w:rsidRPr="003F2B20">
        <w:rPr>
          <w:rFonts w:hint="eastAsia"/>
        </w:rPr>
        <w:t>判縦長横書き片面とすること。</w:t>
      </w:r>
    </w:p>
    <w:p w14:paraId="0C533534" w14:textId="35734F83" w:rsidR="00054D56" w:rsidRPr="003F2B20" w:rsidRDefault="00054D56" w:rsidP="00054D56">
      <w:pPr>
        <w:pStyle w:val="20"/>
        <w:tabs>
          <w:tab w:val="clear" w:pos="1440"/>
        </w:tabs>
        <w:ind w:leftChars="198" w:left="716" w:hangingChars="115" w:hanging="241"/>
      </w:pPr>
      <w:r w:rsidRPr="003F2B20">
        <w:rPr>
          <w:rFonts w:hint="eastAsia"/>
        </w:rPr>
        <w:t>各提出書類等に用いる言語は日本語、通貨は円、単位は</w:t>
      </w:r>
      <w:r w:rsidRPr="003F2B20">
        <w:rPr>
          <w:rFonts w:hint="eastAsia"/>
        </w:rPr>
        <w:t>SI</w:t>
      </w:r>
      <w:r w:rsidRPr="003F2B20">
        <w:rPr>
          <w:rFonts w:hint="eastAsia"/>
        </w:rPr>
        <w:t>単位とすること。</w:t>
      </w:r>
    </w:p>
    <w:p w14:paraId="6F2CCD73" w14:textId="23BE1255" w:rsidR="00054D56" w:rsidRPr="003F2B20" w:rsidRDefault="00054D56" w:rsidP="00054D56"/>
    <w:p w14:paraId="24D2B282" w14:textId="0F5B1A3F" w:rsidR="00054D56" w:rsidRPr="003F2B20" w:rsidRDefault="00054D56" w:rsidP="00054D56">
      <w:pPr>
        <w:rPr>
          <w:rFonts w:eastAsia="ＭＳ ゴシック"/>
          <w:sz w:val="21"/>
        </w:rPr>
      </w:pPr>
      <w:r w:rsidRPr="003F2B20">
        <w:rPr>
          <w:rFonts w:eastAsia="ＭＳ ゴシック" w:hint="eastAsia"/>
          <w:sz w:val="21"/>
        </w:rPr>
        <w:t xml:space="preserve">　　③編集方法</w:t>
      </w:r>
    </w:p>
    <w:p w14:paraId="4216F746" w14:textId="2ADF7725" w:rsidR="00054D56" w:rsidRPr="003F2B20" w:rsidRDefault="00054D56" w:rsidP="00054D56">
      <w:pPr>
        <w:pStyle w:val="20"/>
        <w:tabs>
          <w:tab w:val="clear" w:pos="1440"/>
        </w:tabs>
        <w:ind w:leftChars="198" w:left="716" w:hangingChars="115" w:hanging="241"/>
      </w:pPr>
      <w:r w:rsidRPr="003F2B20">
        <w:rPr>
          <w:rFonts w:hint="eastAsia"/>
        </w:rPr>
        <w:t>提出書類等の</w:t>
      </w:r>
      <w:r w:rsidRPr="003F2B20">
        <w:t>１</w:t>
      </w:r>
      <w:r w:rsidRPr="003F2B20">
        <w:rPr>
          <w:rFonts w:hint="eastAsia"/>
        </w:rPr>
        <w:t>項目が複数ページにわたるときは、右肩に番号を振ること。</w:t>
      </w:r>
    </w:p>
    <w:p w14:paraId="06190E4D" w14:textId="40D5382E" w:rsidR="00054D56" w:rsidRPr="003F2B20" w:rsidRDefault="00054D56" w:rsidP="00054D56">
      <w:pPr>
        <w:pStyle w:val="20"/>
        <w:numPr>
          <w:ilvl w:val="0"/>
          <w:numId w:val="0"/>
        </w:numPr>
        <w:ind w:left="716" w:firstLineChars="300" w:firstLine="630"/>
      </w:pPr>
      <w:r w:rsidRPr="003F2B20">
        <w:rPr>
          <w:rFonts w:hint="eastAsia"/>
        </w:rPr>
        <w:t>例）</w:t>
      </w:r>
      <w:r w:rsidRPr="003F2B20">
        <w:t>1</w:t>
      </w:r>
      <w:r w:rsidRPr="003F2B20">
        <w:t>／</w:t>
      </w:r>
      <w:r w:rsidRPr="003F2B20">
        <w:t>2</w:t>
      </w:r>
    </w:p>
    <w:p w14:paraId="0A465999" w14:textId="4ED918CC" w:rsidR="00054D56" w:rsidRPr="003F2B20" w:rsidRDefault="00054D56" w:rsidP="00054D56"/>
    <w:p w14:paraId="47E7E9D8" w14:textId="79992D03" w:rsidR="00054D56" w:rsidRPr="003F2B20" w:rsidRDefault="00054D56" w:rsidP="00054D56"/>
    <w:p w14:paraId="2702E434" w14:textId="0F313A84" w:rsidR="00054D56" w:rsidRPr="003F2B20" w:rsidRDefault="00054D56" w:rsidP="00054D56">
      <w:pPr>
        <w:pStyle w:val="2"/>
      </w:pPr>
      <w:r w:rsidRPr="003F2B20">
        <w:rPr>
          <w:rFonts w:hint="eastAsia"/>
        </w:rPr>
        <w:t>（２）提出部数等</w:t>
      </w:r>
    </w:p>
    <w:p w14:paraId="34F96579" w14:textId="3F2E7678" w:rsidR="00054D56" w:rsidRPr="003F2B20" w:rsidRDefault="00054D56" w:rsidP="00054D56">
      <w:pPr>
        <w:pStyle w:val="20"/>
        <w:tabs>
          <w:tab w:val="clear" w:pos="1440"/>
        </w:tabs>
        <w:ind w:leftChars="198" w:left="716" w:hangingChars="115" w:hanging="241"/>
      </w:pPr>
      <w:r w:rsidRPr="003F2B20">
        <w:t>「提案審査に関する書類」のうち、様式</w:t>
      </w:r>
      <w:r w:rsidRPr="003F2B20">
        <w:t>A-1</w:t>
      </w:r>
      <w:r w:rsidRPr="003F2B20">
        <w:t>、様式</w:t>
      </w:r>
      <w:r w:rsidRPr="003F2B20">
        <w:t>A-2</w:t>
      </w:r>
      <w:r w:rsidRPr="003F2B20">
        <w:t>、様式</w:t>
      </w:r>
      <w:r w:rsidRPr="003F2B20">
        <w:t>A-5</w:t>
      </w:r>
      <w:r w:rsidRPr="003F2B20">
        <w:t>については、正・副各</w:t>
      </w:r>
      <w:r w:rsidRPr="003F2B20">
        <w:t>1</w:t>
      </w:r>
      <w:r w:rsidRPr="003F2B20">
        <w:t>部、計</w:t>
      </w:r>
      <w:r w:rsidRPr="003F2B20">
        <w:rPr>
          <w:rFonts w:hAnsi="ＭＳ 明朝" w:hint="eastAsia"/>
        </w:rPr>
        <w:t>2</w:t>
      </w:r>
      <w:r w:rsidRPr="003F2B20">
        <w:t>部を正・副毎に纏めて提出すること。様式</w:t>
      </w:r>
      <w:r w:rsidRPr="003F2B20">
        <w:t>A-3</w:t>
      </w:r>
      <w:r w:rsidRPr="003F2B20">
        <w:t>、様式</w:t>
      </w:r>
      <w:r w:rsidRPr="003F2B20">
        <w:t>A-4</w:t>
      </w:r>
      <w:r w:rsidRPr="003F2B20">
        <w:t>、様式</w:t>
      </w:r>
      <w:r w:rsidRPr="003F2B20">
        <w:t>A-4</w:t>
      </w:r>
      <w:r w:rsidRPr="003F2B20">
        <w:t>別表については、封筒に入れ密封し、封筒の表書には事業名、書類名、応募グループ名を表記の上、１部提出すること。</w:t>
      </w:r>
    </w:p>
    <w:p w14:paraId="5EB6B0D7" w14:textId="7444122E" w:rsidR="00054D56" w:rsidRPr="003F2B20" w:rsidRDefault="00054D56" w:rsidP="00054D56">
      <w:pPr>
        <w:pStyle w:val="20"/>
        <w:tabs>
          <w:tab w:val="clear" w:pos="1440"/>
        </w:tabs>
        <w:ind w:leftChars="198" w:left="716" w:hangingChars="115" w:hanging="241"/>
      </w:pPr>
      <w:r w:rsidRPr="003F2B20">
        <w:t>「提案書（</w:t>
      </w:r>
      <w:r w:rsidRPr="003F2B20">
        <w:t>1</w:t>
      </w:r>
      <w:r w:rsidRPr="003F2B20">
        <w:t>．～</w:t>
      </w:r>
      <w:r>
        <w:rPr>
          <w:rFonts w:hint="eastAsia"/>
        </w:rPr>
        <w:t>5</w:t>
      </w:r>
      <w:r w:rsidRPr="003F2B20">
        <w:t>．）」と「提案書（</w:t>
      </w:r>
      <w:r>
        <w:rPr>
          <w:rFonts w:hint="eastAsia"/>
        </w:rPr>
        <w:t>8</w:t>
      </w:r>
      <w:r w:rsidRPr="003F2B20">
        <w:t>．～</w:t>
      </w:r>
      <w:r>
        <w:rPr>
          <w:rFonts w:hint="eastAsia"/>
        </w:rPr>
        <w:t>10</w:t>
      </w:r>
      <w:r w:rsidRPr="003F2B20">
        <w:t>．）」を、それぞれ</w:t>
      </w:r>
      <w:r w:rsidRPr="003F2B20">
        <w:t>A4</w:t>
      </w:r>
      <w:r w:rsidRPr="003F2B20">
        <w:t>判縦長（</w:t>
      </w:r>
      <w:r w:rsidRPr="003F2B20">
        <w:t>A3</w:t>
      </w:r>
      <w:r w:rsidRPr="003F2B20">
        <w:t>判指定の様式は横折込）左綴じとし、正本</w:t>
      </w:r>
      <w:r w:rsidRPr="003F2B20">
        <w:rPr>
          <w:rFonts w:hint="eastAsia"/>
        </w:rPr>
        <w:t>1</w:t>
      </w:r>
      <w:r w:rsidRPr="003F2B20">
        <w:t>部、副本</w:t>
      </w:r>
      <w:r>
        <w:rPr>
          <w:rFonts w:hint="eastAsia"/>
        </w:rPr>
        <w:t>10</w:t>
      </w:r>
      <w:r w:rsidRPr="003F2B20">
        <w:t>部、合計</w:t>
      </w:r>
      <w:r w:rsidRPr="003F2B20">
        <w:rPr>
          <w:rFonts w:hint="eastAsia"/>
        </w:rPr>
        <w:t>1</w:t>
      </w:r>
      <w:r>
        <w:rPr>
          <w:rFonts w:hint="eastAsia"/>
        </w:rPr>
        <w:t>1</w:t>
      </w:r>
      <w:r w:rsidRPr="003F2B20">
        <w:t>部を提出すること。それぞれのファイルの表紙に事業名、書類名、応募グループ名及び通し番号（正本分には</w:t>
      </w:r>
      <w:r w:rsidRPr="003F2B20">
        <w:t>1/</w:t>
      </w:r>
      <w:r>
        <w:rPr>
          <w:rFonts w:hint="eastAsia"/>
        </w:rPr>
        <w:t>11</w:t>
      </w:r>
      <w:r w:rsidRPr="003F2B20">
        <w:t>、副本分には</w:t>
      </w:r>
      <w:r w:rsidRPr="003F2B20">
        <w:t>2/</w:t>
      </w:r>
      <w:r>
        <w:rPr>
          <w:rFonts w:hint="eastAsia"/>
        </w:rPr>
        <w:t>11</w:t>
      </w:r>
      <w:r w:rsidRPr="003F2B20">
        <w:t>～</w:t>
      </w:r>
      <w:r>
        <w:rPr>
          <w:rFonts w:hint="eastAsia"/>
        </w:rPr>
        <w:t>11</w:t>
      </w:r>
      <w:r w:rsidRPr="003F2B20">
        <w:t>/</w:t>
      </w:r>
      <w:r>
        <w:rPr>
          <w:rFonts w:hint="eastAsia"/>
        </w:rPr>
        <w:t>11</w:t>
      </w:r>
      <w:r w:rsidRPr="003F2B20">
        <w:t>）を記載すること。また、各項目にインデックスを付けること。提案書の最後に、基礎審査項目チェックシート</w:t>
      </w:r>
      <w:r w:rsidRPr="003F2B20">
        <w:t>(</w:t>
      </w:r>
      <w:r>
        <w:rPr>
          <w:rFonts w:hint="eastAsia"/>
        </w:rPr>
        <w:t>K</w:t>
      </w:r>
      <w:r w:rsidRPr="003F2B20">
        <w:t>-1)</w:t>
      </w:r>
      <w:r w:rsidRPr="003F2B20">
        <w:t>を添付すること。</w:t>
      </w:r>
      <w:r w:rsidRPr="003F2B20">
        <w:rPr>
          <w:rFonts w:hint="eastAsia"/>
        </w:rPr>
        <w:t>ただし、副本分（様式</w:t>
      </w:r>
      <w:r w:rsidRPr="003F2B20">
        <w:rPr>
          <w:rFonts w:hint="eastAsia"/>
        </w:rPr>
        <w:t>A-1</w:t>
      </w:r>
      <w:r w:rsidRPr="003F2B20">
        <w:rPr>
          <w:rFonts w:hint="eastAsia"/>
        </w:rPr>
        <w:t>～</w:t>
      </w:r>
      <w:r w:rsidRPr="003F2B20">
        <w:rPr>
          <w:rFonts w:hint="eastAsia"/>
        </w:rPr>
        <w:t>A-5</w:t>
      </w:r>
      <w:r w:rsidRPr="003F2B20">
        <w:rPr>
          <w:rFonts w:hint="eastAsia"/>
        </w:rPr>
        <w:t>は除く）については、表紙、提出書類に応募グループ名並びに代表企業、構成企業、協力企業の企業名を一切記載せず、参加表明書提出後に与える受付番号を表記すること。</w:t>
      </w:r>
    </w:p>
    <w:p w14:paraId="21AB18CD" w14:textId="11E24334" w:rsidR="00054D56" w:rsidRPr="003F2B20" w:rsidRDefault="00054D56" w:rsidP="00054D56">
      <w:pPr>
        <w:pStyle w:val="20"/>
        <w:tabs>
          <w:tab w:val="clear" w:pos="1440"/>
        </w:tabs>
        <w:ind w:leftChars="198" w:left="716" w:hangingChars="115" w:hanging="241"/>
      </w:pPr>
      <w:r w:rsidRPr="003F2B20">
        <w:t>「提案書（</w:t>
      </w:r>
      <w:r>
        <w:rPr>
          <w:rFonts w:hint="eastAsia"/>
        </w:rPr>
        <w:t>6</w:t>
      </w:r>
      <w:r w:rsidRPr="003F2B20">
        <w:t>．</w:t>
      </w:r>
      <w:r>
        <w:rPr>
          <w:rFonts w:hint="eastAsia"/>
        </w:rPr>
        <w:t>7.</w:t>
      </w:r>
      <w:r w:rsidRPr="003F2B20">
        <w:t>）」を</w:t>
      </w:r>
      <w:r w:rsidRPr="003F2B20">
        <w:t>A3</w:t>
      </w:r>
      <w:r w:rsidRPr="003F2B20">
        <w:t>判横長左綴じとし、正本</w:t>
      </w:r>
      <w:r w:rsidRPr="003F2B20">
        <w:rPr>
          <w:rFonts w:hint="eastAsia"/>
        </w:rPr>
        <w:t>1</w:t>
      </w:r>
      <w:r w:rsidRPr="003F2B20">
        <w:t>部、副本</w:t>
      </w:r>
      <w:r w:rsidRPr="003F2B20">
        <w:rPr>
          <w:rFonts w:hint="eastAsia"/>
        </w:rPr>
        <w:t>1</w:t>
      </w:r>
      <w:r>
        <w:rPr>
          <w:rFonts w:hint="eastAsia"/>
        </w:rPr>
        <w:t>0</w:t>
      </w:r>
      <w:r w:rsidRPr="003F2B20">
        <w:t>部、合計</w:t>
      </w:r>
      <w:r w:rsidRPr="003F2B20">
        <w:rPr>
          <w:rFonts w:hint="eastAsia"/>
        </w:rPr>
        <w:t>1</w:t>
      </w:r>
      <w:r>
        <w:rPr>
          <w:rFonts w:hint="eastAsia"/>
        </w:rPr>
        <w:t>1</w:t>
      </w:r>
      <w:r w:rsidRPr="003F2B20">
        <w:t>部を提出すること。それぞれのファイルの表紙に事業名、書類名、応募グループ名及び通し番号（正本分には</w:t>
      </w:r>
      <w:r w:rsidRPr="003F2B20">
        <w:t>1/</w:t>
      </w:r>
      <w:r>
        <w:rPr>
          <w:rFonts w:hint="eastAsia"/>
        </w:rPr>
        <w:t>11</w:t>
      </w:r>
      <w:r w:rsidRPr="003F2B20">
        <w:t>、副本分には</w:t>
      </w:r>
      <w:r w:rsidRPr="003F2B20">
        <w:t>2/</w:t>
      </w:r>
      <w:r>
        <w:rPr>
          <w:rFonts w:hint="eastAsia"/>
        </w:rPr>
        <w:t>11</w:t>
      </w:r>
      <w:r w:rsidRPr="003F2B20">
        <w:t>～</w:t>
      </w:r>
      <w:r w:rsidRPr="003F2B20">
        <w:rPr>
          <w:rFonts w:hint="eastAsia"/>
        </w:rPr>
        <w:t>1</w:t>
      </w:r>
      <w:r>
        <w:rPr>
          <w:rFonts w:hint="eastAsia"/>
        </w:rPr>
        <w:t>1</w:t>
      </w:r>
      <w:r w:rsidRPr="003F2B20">
        <w:t>/</w:t>
      </w:r>
      <w:r>
        <w:rPr>
          <w:rFonts w:hint="eastAsia"/>
        </w:rPr>
        <w:t>11</w:t>
      </w:r>
      <w:r w:rsidRPr="003F2B20">
        <w:t>）を記載すること。また、図面毎にインデックスを付けること。</w:t>
      </w:r>
      <w:r w:rsidRPr="003F2B20">
        <w:rPr>
          <w:rFonts w:hint="eastAsia"/>
        </w:rPr>
        <w:t>ただし、副本分については、表紙、提出書類に応募グループ名並びに代表企業、構成企業、協力企業の企業名を一切記載せず、参加表明書提出時に与える受付番号を表記すること。</w:t>
      </w:r>
    </w:p>
    <w:p w14:paraId="3BE32B24" w14:textId="3038E2EE" w:rsidR="00054D56" w:rsidRPr="003F2B20" w:rsidRDefault="00054D56" w:rsidP="00054D56">
      <w:pPr>
        <w:autoSpaceDE w:val="0"/>
        <w:autoSpaceDN w:val="0"/>
        <w:adjustRightInd w:val="0"/>
        <w:ind w:left="566" w:right="-1"/>
        <w:rPr>
          <w:rFonts w:ascii="ＭＳ 明朝"/>
          <w:sz w:val="21"/>
        </w:rPr>
      </w:pPr>
    </w:p>
    <w:p w14:paraId="14FAE689" w14:textId="563E1A62" w:rsidR="00054D56" w:rsidRPr="003F2B20" w:rsidRDefault="00054D56" w:rsidP="00054D56">
      <w:pPr>
        <w:autoSpaceDE w:val="0"/>
        <w:autoSpaceDN w:val="0"/>
        <w:adjustRightInd w:val="0"/>
        <w:ind w:left="566" w:right="-1"/>
        <w:jc w:val="center"/>
        <w:rPr>
          <w:rFonts w:ascii="ＭＳ ゴシック" w:eastAsia="ＭＳ ゴシック"/>
          <w:sz w:val="21"/>
        </w:rPr>
      </w:pPr>
      <w:r w:rsidRPr="003F2B20">
        <w:rPr>
          <w:rFonts w:ascii="ＭＳ ゴシック" w:eastAsia="ＭＳ ゴシック"/>
          <w:sz w:val="21"/>
        </w:rPr>
        <w:br w:type="page"/>
      </w:r>
      <w:r w:rsidRPr="003F2B20">
        <w:rPr>
          <w:rFonts w:ascii="ＭＳ ゴシック" w:eastAsia="ＭＳ ゴシック" w:hint="eastAsia"/>
          <w:sz w:val="21"/>
        </w:rPr>
        <w:lastRenderedPageBreak/>
        <w:t xml:space="preserve">＜提案審査に関する書類の構成　</w:t>
      </w:r>
      <w:r w:rsidRPr="003F2B20">
        <w:rPr>
          <w:rFonts w:ascii="Century" w:eastAsia="ＭＳ ゴシック" w:hAnsi="Century"/>
          <w:sz w:val="21"/>
        </w:rPr>
        <w:t>１／</w:t>
      </w:r>
      <w:r w:rsidR="00AC3EE6">
        <w:rPr>
          <w:rFonts w:ascii="Century" w:eastAsia="ＭＳ ゴシック" w:hAnsi="Century" w:hint="eastAsia"/>
          <w:sz w:val="21"/>
        </w:rPr>
        <w:t>３</w:t>
      </w:r>
      <w:r w:rsidRPr="003F2B20">
        <w:rPr>
          <w:rFonts w:ascii="ＭＳ ゴシック" w:eastAsia="ＭＳ ゴシック" w:hint="eastAsia"/>
          <w:sz w:val="21"/>
        </w:rPr>
        <w:t>＞</w:t>
      </w:r>
    </w:p>
    <w:tbl>
      <w:tblPr>
        <w:tblW w:w="50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1192"/>
        <w:gridCol w:w="5162"/>
        <w:gridCol w:w="670"/>
        <w:gridCol w:w="670"/>
        <w:gridCol w:w="670"/>
        <w:gridCol w:w="668"/>
      </w:tblGrid>
      <w:tr w:rsidR="0041330E" w:rsidRPr="003F2B20" w14:paraId="74C75CED" w14:textId="1480A855" w:rsidTr="0041330E">
        <w:trPr>
          <w:trHeight w:val="340"/>
        </w:trPr>
        <w:tc>
          <w:tcPr>
            <w:tcW w:w="430" w:type="pct"/>
            <w:shd w:val="clear" w:color="auto" w:fill="CCCCCC"/>
            <w:vAlign w:val="center"/>
          </w:tcPr>
          <w:p w14:paraId="786AE32B" w14:textId="7F2CBDF2"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書類名</w:t>
            </w:r>
          </w:p>
        </w:tc>
        <w:tc>
          <w:tcPr>
            <w:tcW w:w="603" w:type="pct"/>
            <w:shd w:val="clear" w:color="auto" w:fill="CCCCCC"/>
            <w:vAlign w:val="center"/>
          </w:tcPr>
          <w:p w14:paraId="3799DAD0" w14:textId="2F98F694"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分類</w:t>
            </w:r>
          </w:p>
        </w:tc>
        <w:tc>
          <w:tcPr>
            <w:tcW w:w="2612" w:type="pct"/>
            <w:shd w:val="clear" w:color="auto" w:fill="CCCCCC"/>
            <w:vAlign w:val="center"/>
          </w:tcPr>
          <w:p w14:paraId="246C3083" w14:textId="002042AD"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項目</w:t>
            </w:r>
          </w:p>
        </w:tc>
        <w:tc>
          <w:tcPr>
            <w:tcW w:w="339" w:type="pct"/>
            <w:shd w:val="clear" w:color="auto" w:fill="CCCCCC"/>
            <w:vAlign w:val="center"/>
          </w:tcPr>
          <w:p w14:paraId="658DC7FC" w14:textId="5A4B86B5"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様式</w:t>
            </w:r>
          </w:p>
        </w:tc>
        <w:tc>
          <w:tcPr>
            <w:tcW w:w="339" w:type="pct"/>
            <w:shd w:val="clear" w:color="auto" w:fill="CCCCCC"/>
            <w:vAlign w:val="center"/>
          </w:tcPr>
          <w:p w14:paraId="0B3E09CF" w14:textId="091E40CA"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Ｎｏ</w:t>
            </w:r>
          </w:p>
        </w:tc>
        <w:tc>
          <w:tcPr>
            <w:tcW w:w="339" w:type="pct"/>
            <w:shd w:val="clear" w:color="auto" w:fill="CCCCCC"/>
            <w:vAlign w:val="center"/>
          </w:tcPr>
          <w:p w14:paraId="660AF5F5" w14:textId="1AF5C670"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枚数</w:t>
            </w:r>
          </w:p>
          <w:p w14:paraId="4D8A94D7" w14:textId="2FD0027B"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制限</w:t>
            </w:r>
          </w:p>
        </w:tc>
        <w:tc>
          <w:tcPr>
            <w:tcW w:w="340" w:type="pct"/>
            <w:shd w:val="clear" w:color="auto" w:fill="CCCCCC"/>
            <w:vAlign w:val="center"/>
          </w:tcPr>
          <w:p w14:paraId="587CD7F7" w14:textId="30450B08"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用紙</w:t>
            </w:r>
          </w:p>
          <w:p w14:paraId="48761318" w14:textId="1624954F"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ｻｲｽﾞ</w:t>
            </w:r>
          </w:p>
        </w:tc>
      </w:tr>
      <w:tr w:rsidR="0041330E" w:rsidRPr="003F2B20" w14:paraId="4D67349E" w14:textId="0C607A77" w:rsidTr="0041330E">
        <w:trPr>
          <w:cantSplit/>
          <w:trHeight w:val="70"/>
        </w:trPr>
        <w:tc>
          <w:tcPr>
            <w:tcW w:w="430" w:type="pct"/>
            <w:vMerge w:val="restart"/>
            <w:vAlign w:val="center"/>
          </w:tcPr>
          <w:p w14:paraId="1F44EECE" w14:textId="265A745D" w:rsidR="00054D56" w:rsidRPr="003F2B20" w:rsidRDefault="00054D56" w:rsidP="00382C0D">
            <w:pPr>
              <w:autoSpaceDE w:val="0"/>
              <w:autoSpaceDN w:val="0"/>
              <w:adjustRightInd w:val="0"/>
              <w:ind w:right="-1"/>
              <w:jc w:val="both"/>
              <w:rPr>
                <w:rFonts w:ascii="ＭＳ 明朝"/>
                <w:sz w:val="21"/>
              </w:rPr>
            </w:pPr>
            <w:r w:rsidRPr="003F2B20">
              <w:rPr>
                <w:rFonts w:ascii="ＭＳ 明朝" w:hint="eastAsia"/>
                <w:sz w:val="21"/>
              </w:rPr>
              <w:t>提案審査に関する書類</w:t>
            </w:r>
          </w:p>
        </w:tc>
        <w:tc>
          <w:tcPr>
            <w:tcW w:w="603" w:type="pct"/>
            <w:vMerge w:val="restart"/>
            <w:vAlign w:val="center"/>
          </w:tcPr>
          <w:p w14:paraId="328A0E4F" w14:textId="5C978B4B" w:rsidR="00054D56" w:rsidRPr="003F2B20" w:rsidRDefault="00054D56" w:rsidP="00382C0D">
            <w:pPr>
              <w:autoSpaceDE w:val="0"/>
              <w:autoSpaceDN w:val="0"/>
              <w:adjustRightInd w:val="0"/>
              <w:ind w:left="210" w:right="-1" w:hangingChars="100" w:hanging="210"/>
              <w:jc w:val="both"/>
              <w:rPr>
                <w:rFonts w:ascii="ＭＳ 明朝"/>
                <w:sz w:val="21"/>
              </w:rPr>
            </w:pPr>
            <w:r w:rsidRPr="003F2B20">
              <w:rPr>
                <w:rFonts w:ascii="ＭＳ 明朝" w:hint="eastAsia"/>
                <w:sz w:val="21"/>
              </w:rPr>
              <w:t>1.提案審査に関する書類</w:t>
            </w:r>
          </w:p>
        </w:tc>
        <w:tc>
          <w:tcPr>
            <w:tcW w:w="2612" w:type="pct"/>
            <w:vAlign w:val="center"/>
          </w:tcPr>
          <w:p w14:paraId="7553AC63" w14:textId="52C3D9E9" w:rsidR="00054D56" w:rsidRPr="003F2B20" w:rsidRDefault="00054D56" w:rsidP="00382C0D">
            <w:pPr>
              <w:autoSpaceDE w:val="0"/>
              <w:autoSpaceDN w:val="0"/>
              <w:adjustRightInd w:val="0"/>
              <w:spacing w:beforeLines="25" w:before="60" w:afterLines="25" w:after="60"/>
              <w:jc w:val="both"/>
              <w:rPr>
                <w:rFonts w:ascii="ＭＳ 明朝"/>
                <w:sz w:val="21"/>
              </w:rPr>
            </w:pPr>
            <w:r w:rsidRPr="003F2B20">
              <w:rPr>
                <w:rFonts w:ascii="ＭＳ 明朝" w:hint="eastAsia"/>
                <w:sz w:val="21"/>
              </w:rPr>
              <w:t>提案審査書類提出書</w:t>
            </w:r>
          </w:p>
        </w:tc>
        <w:tc>
          <w:tcPr>
            <w:tcW w:w="339" w:type="pct"/>
            <w:vAlign w:val="center"/>
          </w:tcPr>
          <w:p w14:paraId="26093AF1" w14:textId="0C441EF5"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4B26F575" w14:textId="1D9045F5" w:rsidR="00054D56" w:rsidRPr="003F2B20" w:rsidRDefault="00054D56" w:rsidP="00382C0D">
            <w:pPr>
              <w:jc w:val="center"/>
              <w:rPr>
                <w:rFonts w:ascii="Century" w:hAnsi="Century"/>
                <w:sz w:val="21"/>
              </w:rPr>
            </w:pPr>
            <w:r w:rsidRPr="003F2B20">
              <w:rPr>
                <w:rFonts w:ascii="Century" w:hAnsi="Century"/>
                <w:sz w:val="21"/>
              </w:rPr>
              <w:t>A-1</w:t>
            </w:r>
          </w:p>
        </w:tc>
        <w:tc>
          <w:tcPr>
            <w:tcW w:w="339" w:type="pct"/>
            <w:vAlign w:val="center"/>
          </w:tcPr>
          <w:p w14:paraId="30A37567" w14:textId="059B9425"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09DBB97A" w14:textId="55392580"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328A5C6A" w14:textId="223BEA75" w:rsidTr="0041330E">
        <w:trPr>
          <w:cantSplit/>
          <w:trHeight w:val="70"/>
        </w:trPr>
        <w:tc>
          <w:tcPr>
            <w:tcW w:w="430" w:type="pct"/>
            <w:vMerge/>
            <w:vAlign w:val="center"/>
          </w:tcPr>
          <w:p w14:paraId="0B5A6D30" w14:textId="6C46EE56" w:rsidR="00054D56" w:rsidRPr="003F2B20" w:rsidRDefault="00054D56" w:rsidP="00382C0D">
            <w:pPr>
              <w:autoSpaceDE w:val="0"/>
              <w:autoSpaceDN w:val="0"/>
              <w:adjustRightInd w:val="0"/>
              <w:ind w:right="-1"/>
              <w:jc w:val="both"/>
              <w:rPr>
                <w:rFonts w:ascii="ＭＳ 明朝"/>
                <w:sz w:val="21"/>
              </w:rPr>
            </w:pPr>
          </w:p>
        </w:tc>
        <w:tc>
          <w:tcPr>
            <w:tcW w:w="603" w:type="pct"/>
            <w:vMerge/>
            <w:vAlign w:val="center"/>
          </w:tcPr>
          <w:p w14:paraId="271B9179" w14:textId="7832418A" w:rsidR="00054D56" w:rsidRPr="003F2B20" w:rsidRDefault="00054D56" w:rsidP="00382C0D">
            <w:pPr>
              <w:autoSpaceDE w:val="0"/>
              <w:autoSpaceDN w:val="0"/>
              <w:adjustRightInd w:val="0"/>
              <w:ind w:right="-1"/>
              <w:jc w:val="both"/>
              <w:rPr>
                <w:rFonts w:ascii="ＭＳ 明朝"/>
                <w:sz w:val="21"/>
              </w:rPr>
            </w:pPr>
          </w:p>
        </w:tc>
        <w:tc>
          <w:tcPr>
            <w:tcW w:w="2612" w:type="pct"/>
            <w:vAlign w:val="center"/>
          </w:tcPr>
          <w:p w14:paraId="67A889EC" w14:textId="46863E19" w:rsidR="00054D56" w:rsidRPr="003F2B20" w:rsidRDefault="00054D56" w:rsidP="00382C0D">
            <w:pPr>
              <w:autoSpaceDE w:val="0"/>
              <w:autoSpaceDN w:val="0"/>
              <w:adjustRightInd w:val="0"/>
              <w:spacing w:beforeLines="25" w:before="60" w:afterLines="25" w:after="60"/>
              <w:jc w:val="both"/>
              <w:rPr>
                <w:sz w:val="21"/>
              </w:rPr>
            </w:pPr>
            <w:r w:rsidRPr="003F2B20">
              <w:rPr>
                <w:rFonts w:hint="eastAsia"/>
                <w:sz w:val="21"/>
              </w:rPr>
              <w:t>応募グループ</w:t>
            </w:r>
            <w:r>
              <w:rPr>
                <w:rFonts w:hint="eastAsia"/>
                <w:sz w:val="21"/>
              </w:rPr>
              <w:t>、協力企業の</w:t>
            </w:r>
            <w:r w:rsidRPr="003F2B20">
              <w:rPr>
                <w:rFonts w:hint="eastAsia"/>
                <w:sz w:val="21"/>
              </w:rPr>
              <w:t>構成表</w:t>
            </w:r>
          </w:p>
        </w:tc>
        <w:tc>
          <w:tcPr>
            <w:tcW w:w="339" w:type="pct"/>
            <w:vAlign w:val="center"/>
          </w:tcPr>
          <w:p w14:paraId="47C02110" w14:textId="25F97E21"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30C14618" w14:textId="17AF9AB6" w:rsidR="00054D56" w:rsidRPr="003F2B20" w:rsidRDefault="00054D56" w:rsidP="00382C0D">
            <w:pPr>
              <w:jc w:val="center"/>
              <w:rPr>
                <w:rFonts w:ascii="Century" w:hAnsi="Century"/>
                <w:sz w:val="21"/>
              </w:rPr>
            </w:pPr>
            <w:r w:rsidRPr="003F2B20">
              <w:rPr>
                <w:rFonts w:ascii="Century" w:hAnsi="Century"/>
                <w:sz w:val="21"/>
              </w:rPr>
              <w:t>A-2</w:t>
            </w:r>
          </w:p>
        </w:tc>
        <w:tc>
          <w:tcPr>
            <w:tcW w:w="339" w:type="pct"/>
            <w:vAlign w:val="center"/>
          </w:tcPr>
          <w:p w14:paraId="01AAD40D" w14:textId="0BD1F0A7"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なし</w:t>
            </w:r>
          </w:p>
        </w:tc>
        <w:tc>
          <w:tcPr>
            <w:tcW w:w="340" w:type="pct"/>
            <w:vAlign w:val="center"/>
          </w:tcPr>
          <w:p w14:paraId="11959539" w14:textId="674020EC"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92DBD18" w14:textId="03D0EAC0" w:rsidTr="0041330E">
        <w:trPr>
          <w:cantSplit/>
          <w:trHeight w:val="70"/>
        </w:trPr>
        <w:tc>
          <w:tcPr>
            <w:tcW w:w="430" w:type="pct"/>
            <w:vMerge/>
            <w:vAlign w:val="center"/>
          </w:tcPr>
          <w:p w14:paraId="01081B8A" w14:textId="6F9E537B" w:rsidR="00054D56" w:rsidRPr="003F2B20" w:rsidRDefault="00054D56" w:rsidP="00382C0D">
            <w:pPr>
              <w:autoSpaceDE w:val="0"/>
              <w:autoSpaceDN w:val="0"/>
              <w:adjustRightInd w:val="0"/>
              <w:ind w:right="-1"/>
              <w:jc w:val="both"/>
              <w:rPr>
                <w:rFonts w:ascii="ＭＳ 明朝"/>
                <w:sz w:val="21"/>
              </w:rPr>
            </w:pPr>
          </w:p>
        </w:tc>
        <w:tc>
          <w:tcPr>
            <w:tcW w:w="603" w:type="pct"/>
            <w:vMerge/>
            <w:vAlign w:val="center"/>
          </w:tcPr>
          <w:p w14:paraId="2F15261F" w14:textId="27F592BE" w:rsidR="00054D56" w:rsidRPr="003F2B20" w:rsidRDefault="00054D56" w:rsidP="00382C0D">
            <w:pPr>
              <w:autoSpaceDE w:val="0"/>
              <w:autoSpaceDN w:val="0"/>
              <w:adjustRightInd w:val="0"/>
              <w:ind w:right="-1"/>
              <w:jc w:val="both"/>
              <w:rPr>
                <w:rFonts w:ascii="ＭＳ 明朝"/>
                <w:sz w:val="21"/>
              </w:rPr>
            </w:pPr>
          </w:p>
        </w:tc>
        <w:tc>
          <w:tcPr>
            <w:tcW w:w="2612" w:type="pct"/>
            <w:vAlign w:val="center"/>
          </w:tcPr>
          <w:p w14:paraId="59643473" w14:textId="31225391" w:rsidR="00054D56" w:rsidRPr="003F2B20" w:rsidRDefault="00054D56" w:rsidP="00382C0D">
            <w:pPr>
              <w:autoSpaceDE w:val="0"/>
              <w:autoSpaceDN w:val="0"/>
              <w:adjustRightInd w:val="0"/>
              <w:spacing w:beforeLines="25" w:before="60" w:afterLines="25" w:after="60"/>
              <w:jc w:val="both"/>
              <w:rPr>
                <w:sz w:val="21"/>
              </w:rPr>
            </w:pPr>
            <w:r w:rsidRPr="003F2B20">
              <w:rPr>
                <w:rFonts w:hint="eastAsia"/>
                <w:sz w:val="21"/>
              </w:rPr>
              <w:t>価格提案書</w:t>
            </w:r>
          </w:p>
        </w:tc>
        <w:tc>
          <w:tcPr>
            <w:tcW w:w="339" w:type="pct"/>
            <w:vAlign w:val="center"/>
          </w:tcPr>
          <w:p w14:paraId="743D062A" w14:textId="71EAFCB9"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64226E72" w14:textId="7684D7E8" w:rsidR="00054D56" w:rsidRPr="003F2B20" w:rsidRDefault="00054D56" w:rsidP="00382C0D">
            <w:pPr>
              <w:jc w:val="center"/>
              <w:rPr>
                <w:rFonts w:ascii="Century" w:hAnsi="Century"/>
                <w:sz w:val="21"/>
              </w:rPr>
            </w:pPr>
            <w:r w:rsidRPr="003F2B20">
              <w:rPr>
                <w:rFonts w:ascii="Century" w:hAnsi="Century"/>
                <w:sz w:val="21"/>
              </w:rPr>
              <w:t>A-3</w:t>
            </w:r>
          </w:p>
        </w:tc>
        <w:tc>
          <w:tcPr>
            <w:tcW w:w="339" w:type="pct"/>
            <w:vAlign w:val="center"/>
          </w:tcPr>
          <w:p w14:paraId="17F3E88D" w14:textId="18F8F37E"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032D3A99" w14:textId="5D7C4787"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1CF7D18C" w14:textId="17251444" w:rsidTr="0041330E">
        <w:trPr>
          <w:cantSplit/>
          <w:trHeight w:val="70"/>
        </w:trPr>
        <w:tc>
          <w:tcPr>
            <w:tcW w:w="430" w:type="pct"/>
            <w:vMerge/>
            <w:vAlign w:val="center"/>
          </w:tcPr>
          <w:p w14:paraId="6ABC46CB" w14:textId="00CA8006" w:rsidR="00054D56" w:rsidRPr="003F2B20" w:rsidRDefault="00054D56" w:rsidP="00382C0D">
            <w:pPr>
              <w:autoSpaceDE w:val="0"/>
              <w:autoSpaceDN w:val="0"/>
              <w:adjustRightInd w:val="0"/>
              <w:ind w:right="-1"/>
              <w:jc w:val="both"/>
              <w:rPr>
                <w:rFonts w:ascii="ＭＳ 明朝"/>
                <w:sz w:val="21"/>
              </w:rPr>
            </w:pPr>
          </w:p>
        </w:tc>
        <w:tc>
          <w:tcPr>
            <w:tcW w:w="603" w:type="pct"/>
            <w:vMerge/>
            <w:vAlign w:val="center"/>
          </w:tcPr>
          <w:p w14:paraId="53F4BB14" w14:textId="739E2976" w:rsidR="00054D56" w:rsidRPr="003F2B20" w:rsidRDefault="00054D56" w:rsidP="00382C0D">
            <w:pPr>
              <w:autoSpaceDE w:val="0"/>
              <w:autoSpaceDN w:val="0"/>
              <w:adjustRightInd w:val="0"/>
              <w:ind w:right="-1"/>
              <w:jc w:val="both"/>
              <w:rPr>
                <w:rFonts w:ascii="ＭＳ 明朝"/>
                <w:sz w:val="21"/>
              </w:rPr>
            </w:pPr>
          </w:p>
        </w:tc>
        <w:tc>
          <w:tcPr>
            <w:tcW w:w="2612" w:type="pct"/>
            <w:vAlign w:val="center"/>
          </w:tcPr>
          <w:p w14:paraId="6EB9C63B" w14:textId="26490C53" w:rsidR="00054D56" w:rsidRPr="003F2B20" w:rsidRDefault="00054D56" w:rsidP="00382C0D">
            <w:pPr>
              <w:autoSpaceDE w:val="0"/>
              <w:autoSpaceDN w:val="0"/>
              <w:adjustRightInd w:val="0"/>
              <w:spacing w:beforeLines="25" w:before="60" w:afterLines="25" w:after="60"/>
              <w:jc w:val="both"/>
              <w:rPr>
                <w:sz w:val="21"/>
              </w:rPr>
            </w:pPr>
            <w:r w:rsidRPr="003F2B20">
              <w:rPr>
                <w:rFonts w:hint="eastAsia"/>
                <w:sz w:val="21"/>
              </w:rPr>
              <w:t>価格提案内訳書（別表含む）</w:t>
            </w:r>
          </w:p>
        </w:tc>
        <w:tc>
          <w:tcPr>
            <w:tcW w:w="339" w:type="pct"/>
            <w:vAlign w:val="center"/>
          </w:tcPr>
          <w:p w14:paraId="67F6A8B6" w14:textId="24ED78C4"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7CB341E1" w14:textId="14E0D071" w:rsidR="00054D56" w:rsidRPr="003F2B20" w:rsidRDefault="00054D56" w:rsidP="00382C0D">
            <w:pPr>
              <w:jc w:val="center"/>
              <w:rPr>
                <w:rFonts w:ascii="Century" w:hAnsi="Century"/>
                <w:sz w:val="21"/>
              </w:rPr>
            </w:pPr>
            <w:r w:rsidRPr="003F2B20">
              <w:rPr>
                <w:rFonts w:ascii="Century" w:hAnsi="Century"/>
                <w:sz w:val="21"/>
              </w:rPr>
              <w:t>A-4</w:t>
            </w:r>
          </w:p>
        </w:tc>
        <w:tc>
          <w:tcPr>
            <w:tcW w:w="339" w:type="pct"/>
            <w:vAlign w:val="center"/>
          </w:tcPr>
          <w:p w14:paraId="03F346EF" w14:textId="67A8665C"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hint="eastAsia"/>
                <w:sz w:val="21"/>
              </w:rPr>
              <w:t>なし</w:t>
            </w:r>
          </w:p>
        </w:tc>
        <w:tc>
          <w:tcPr>
            <w:tcW w:w="340" w:type="pct"/>
            <w:vAlign w:val="center"/>
          </w:tcPr>
          <w:p w14:paraId="26F4EB69" w14:textId="3E27C7B4"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08A7EC0A" w14:textId="13DCDD74" w:rsidTr="0041330E">
        <w:trPr>
          <w:cantSplit/>
          <w:trHeight w:val="70"/>
        </w:trPr>
        <w:tc>
          <w:tcPr>
            <w:tcW w:w="430" w:type="pct"/>
            <w:vMerge/>
            <w:vAlign w:val="center"/>
          </w:tcPr>
          <w:p w14:paraId="6A2E9663" w14:textId="0487404F" w:rsidR="00054D56" w:rsidRPr="003F2B20" w:rsidRDefault="00054D56" w:rsidP="00382C0D">
            <w:pPr>
              <w:autoSpaceDE w:val="0"/>
              <w:autoSpaceDN w:val="0"/>
              <w:adjustRightInd w:val="0"/>
              <w:ind w:right="-1"/>
              <w:jc w:val="both"/>
              <w:rPr>
                <w:rFonts w:ascii="ＭＳ 明朝"/>
                <w:sz w:val="21"/>
              </w:rPr>
            </w:pPr>
          </w:p>
        </w:tc>
        <w:tc>
          <w:tcPr>
            <w:tcW w:w="603" w:type="pct"/>
            <w:vMerge/>
            <w:vAlign w:val="center"/>
          </w:tcPr>
          <w:p w14:paraId="184C4C74" w14:textId="53BAD4BD" w:rsidR="00054D56" w:rsidRPr="003F2B20" w:rsidRDefault="00054D56" w:rsidP="00382C0D">
            <w:pPr>
              <w:autoSpaceDE w:val="0"/>
              <w:autoSpaceDN w:val="0"/>
              <w:adjustRightInd w:val="0"/>
              <w:ind w:right="-1"/>
              <w:jc w:val="both"/>
              <w:rPr>
                <w:rFonts w:ascii="ＭＳ 明朝"/>
                <w:sz w:val="21"/>
              </w:rPr>
            </w:pPr>
          </w:p>
        </w:tc>
        <w:tc>
          <w:tcPr>
            <w:tcW w:w="2612" w:type="pct"/>
            <w:vAlign w:val="center"/>
          </w:tcPr>
          <w:p w14:paraId="421DB49D" w14:textId="701BD5C9" w:rsidR="00054D56" w:rsidRPr="003F2B20" w:rsidRDefault="00054D56" w:rsidP="00382C0D">
            <w:pPr>
              <w:autoSpaceDE w:val="0"/>
              <w:autoSpaceDN w:val="0"/>
              <w:adjustRightInd w:val="0"/>
              <w:spacing w:beforeLines="25" w:before="60" w:afterLines="25" w:after="60"/>
              <w:jc w:val="both"/>
              <w:rPr>
                <w:sz w:val="21"/>
              </w:rPr>
            </w:pPr>
            <w:r w:rsidRPr="003F2B20">
              <w:rPr>
                <w:rFonts w:hint="eastAsia"/>
                <w:sz w:val="21"/>
              </w:rPr>
              <w:t>要求水準書及び添付書類に関する確認書</w:t>
            </w:r>
          </w:p>
        </w:tc>
        <w:tc>
          <w:tcPr>
            <w:tcW w:w="339" w:type="pct"/>
            <w:vAlign w:val="center"/>
          </w:tcPr>
          <w:p w14:paraId="08A6C6E7" w14:textId="5DE2178A"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指定</w:t>
            </w:r>
          </w:p>
        </w:tc>
        <w:tc>
          <w:tcPr>
            <w:tcW w:w="339" w:type="pct"/>
            <w:vAlign w:val="center"/>
          </w:tcPr>
          <w:p w14:paraId="0129338F" w14:textId="3B6D762E" w:rsidR="00054D56" w:rsidRPr="003F2B20" w:rsidRDefault="00054D56" w:rsidP="00382C0D">
            <w:pPr>
              <w:jc w:val="center"/>
              <w:rPr>
                <w:rFonts w:ascii="Century" w:hAnsi="Century"/>
                <w:sz w:val="21"/>
              </w:rPr>
            </w:pPr>
            <w:r w:rsidRPr="003F2B20">
              <w:rPr>
                <w:rFonts w:ascii="Century" w:hAnsi="Century"/>
                <w:sz w:val="21"/>
              </w:rPr>
              <w:t>A-5</w:t>
            </w:r>
          </w:p>
        </w:tc>
        <w:tc>
          <w:tcPr>
            <w:tcW w:w="339" w:type="pct"/>
            <w:tcBorders>
              <w:bottom w:val="single" w:sz="4" w:space="0" w:color="auto"/>
            </w:tcBorders>
            <w:vAlign w:val="center"/>
          </w:tcPr>
          <w:p w14:paraId="24ABABCC" w14:textId="62D69BCA"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68EA8973" w14:textId="12A9B6F7"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5DD56F53" w14:textId="5D25B04C" w:rsidTr="0041330E">
        <w:trPr>
          <w:cantSplit/>
          <w:trHeight w:val="70"/>
        </w:trPr>
        <w:tc>
          <w:tcPr>
            <w:tcW w:w="430" w:type="pct"/>
            <w:vMerge w:val="restart"/>
            <w:vAlign w:val="center"/>
          </w:tcPr>
          <w:p w14:paraId="2D1702F7" w14:textId="756C9475" w:rsidR="00DD2696" w:rsidRPr="003F2B20" w:rsidRDefault="00DD2696" w:rsidP="00382C0D">
            <w:pPr>
              <w:jc w:val="both"/>
              <w:rPr>
                <w:rFonts w:ascii="ＭＳ 明朝" w:hAnsi="ＭＳ 明朝"/>
                <w:sz w:val="21"/>
              </w:rPr>
            </w:pPr>
            <w:r w:rsidRPr="003F2B20">
              <w:rPr>
                <w:rFonts w:ascii="ＭＳ 明朝" w:hAnsi="ＭＳ 明朝" w:hint="eastAsia"/>
                <w:sz w:val="21"/>
              </w:rPr>
              <w:t>提案書</w:t>
            </w:r>
          </w:p>
        </w:tc>
        <w:tc>
          <w:tcPr>
            <w:tcW w:w="603" w:type="pct"/>
            <w:vMerge w:val="restart"/>
            <w:vAlign w:val="center"/>
          </w:tcPr>
          <w:p w14:paraId="66D99492" w14:textId="685CC285" w:rsidR="00DD2696" w:rsidRPr="003F2B20" w:rsidRDefault="00DD2696" w:rsidP="00382C0D">
            <w:pPr>
              <w:autoSpaceDE w:val="0"/>
              <w:autoSpaceDN w:val="0"/>
              <w:adjustRightInd w:val="0"/>
              <w:ind w:left="210" w:right="-1" w:hangingChars="100" w:hanging="210"/>
              <w:jc w:val="both"/>
              <w:rPr>
                <w:rFonts w:ascii="ＭＳ 明朝" w:hAnsi="ＭＳ 明朝"/>
                <w:sz w:val="21"/>
              </w:rPr>
            </w:pPr>
            <w:r w:rsidRPr="003F2B20">
              <w:rPr>
                <w:rFonts w:ascii="ＭＳ 明朝" w:hAnsi="ＭＳ 明朝" w:hint="eastAsia"/>
                <w:sz w:val="21"/>
              </w:rPr>
              <w:t>1.事業計画全般に関する事項</w:t>
            </w:r>
          </w:p>
        </w:tc>
        <w:tc>
          <w:tcPr>
            <w:tcW w:w="2612" w:type="pct"/>
            <w:vAlign w:val="center"/>
          </w:tcPr>
          <w:p w14:paraId="442592E2" w14:textId="56CF49BD" w:rsidR="00DD2696" w:rsidRPr="003F2B20" w:rsidRDefault="00DD2696" w:rsidP="00382C0D">
            <w:pPr>
              <w:autoSpaceDE w:val="0"/>
              <w:autoSpaceDN w:val="0"/>
              <w:adjustRightInd w:val="0"/>
              <w:spacing w:beforeLines="25" w:before="60" w:afterLines="25" w:after="60"/>
              <w:jc w:val="both"/>
              <w:rPr>
                <w:rFonts w:ascii="ＭＳ 明朝"/>
                <w:sz w:val="21"/>
              </w:rPr>
            </w:pPr>
            <w:r w:rsidRPr="003F2B20">
              <w:rPr>
                <w:rFonts w:ascii="ＭＳ 明朝" w:hint="eastAsia"/>
                <w:sz w:val="21"/>
              </w:rPr>
              <w:t>本事業</w:t>
            </w:r>
            <w:r>
              <w:rPr>
                <w:rFonts w:ascii="ＭＳ 明朝" w:hint="eastAsia"/>
                <w:sz w:val="21"/>
              </w:rPr>
              <w:t>へ</w:t>
            </w:r>
            <w:r w:rsidRPr="003F2B20">
              <w:rPr>
                <w:rFonts w:ascii="ＭＳ 明朝" w:hint="eastAsia"/>
                <w:sz w:val="21"/>
              </w:rPr>
              <w:t>の基本的な考え方</w:t>
            </w:r>
          </w:p>
        </w:tc>
        <w:tc>
          <w:tcPr>
            <w:tcW w:w="339" w:type="pct"/>
            <w:vAlign w:val="center"/>
          </w:tcPr>
          <w:p w14:paraId="7080CCE1" w14:textId="3D5977A6" w:rsidR="00DD2696" w:rsidRPr="003F2B20" w:rsidRDefault="00DD2696" w:rsidP="00382C0D">
            <w:pPr>
              <w:jc w:val="center"/>
              <w:rPr>
                <w:sz w:val="21"/>
              </w:rPr>
            </w:pPr>
            <w:r w:rsidRPr="003F2B20">
              <w:rPr>
                <w:rFonts w:hint="eastAsia"/>
                <w:sz w:val="21"/>
              </w:rPr>
              <w:t>共通</w:t>
            </w:r>
          </w:p>
        </w:tc>
        <w:tc>
          <w:tcPr>
            <w:tcW w:w="339" w:type="pct"/>
            <w:vAlign w:val="center"/>
          </w:tcPr>
          <w:p w14:paraId="1840B958" w14:textId="10B352AE" w:rsidR="00DD2696" w:rsidRPr="003F2B20" w:rsidRDefault="00DD2696" w:rsidP="00382C0D">
            <w:pPr>
              <w:jc w:val="center"/>
              <w:rPr>
                <w:rFonts w:ascii="Century" w:hAnsi="Century"/>
                <w:sz w:val="21"/>
                <w:u w:val="single"/>
              </w:rPr>
            </w:pPr>
            <w:r w:rsidRPr="003F2B20">
              <w:rPr>
                <w:rFonts w:ascii="Century" w:hAnsi="Century"/>
                <w:sz w:val="21"/>
              </w:rPr>
              <w:t>B-1</w:t>
            </w:r>
          </w:p>
        </w:tc>
        <w:tc>
          <w:tcPr>
            <w:tcW w:w="339" w:type="pct"/>
            <w:vAlign w:val="center"/>
          </w:tcPr>
          <w:p w14:paraId="06132423" w14:textId="685B1D15" w:rsidR="00DD2696" w:rsidRPr="003F2B20" w:rsidRDefault="00DD2696" w:rsidP="00382C0D">
            <w:pPr>
              <w:jc w:val="center"/>
              <w:rPr>
                <w:rFonts w:ascii="Century" w:hAnsi="Century"/>
                <w:sz w:val="21"/>
              </w:rPr>
            </w:pPr>
            <w:r>
              <w:rPr>
                <w:rFonts w:ascii="Century" w:hAnsi="Century" w:hint="eastAsia"/>
                <w:sz w:val="21"/>
              </w:rPr>
              <w:t>1</w:t>
            </w:r>
          </w:p>
        </w:tc>
        <w:tc>
          <w:tcPr>
            <w:tcW w:w="340" w:type="pct"/>
            <w:vAlign w:val="center"/>
          </w:tcPr>
          <w:p w14:paraId="275E0AEA" w14:textId="280B8623"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5FA9A46D" w14:textId="42055D5D" w:rsidTr="0041330E">
        <w:trPr>
          <w:cantSplit/>
          <w:trHeight w:val="70"/>
        </w:trPr>
        <w:tc>
          <w:tcPr>
            <w:tcW w:w="430" w:type="pct"/>
            <w:vMerge/>
            <w:vAlign w:val="center"/>
          </w:tcPr>
          <w:p w14:paraId="601CA575" w14:textId="09E94DAC" w:rsidR="00DD2696" w:rsidRPr="003F2B20" w:rsidRDefault="00DD2696" w:rsidP="00382C0D">
            <w:pPr>
              <w:jc w:val="both"/>
              <w:rPr>
                <w:rFonts w:ascii="ＭＳ 明朝"/>
                <w:sz w:val="21"/>
              </w:rPr>
            </w:pPr>
          </w:p>
        </w:tc>
        <w:tc>
          <w:tcPr>
            <w:tcW w:w="603" w:type="pct"/>
            <w:vMerge/>
            <w:vAlign w:val="center"/>
          </w:tcPr>
          <w:p w14:paraId="46045F55" w14:textId="56556ED7" w:rsidR="00DD2696" w:rsidRPr="003F2B20" w:rsidRDefault="00DD2696" w:rsidP="00382C0D">
            <w:pPr>
              <w:autoSpaceDE w:val="0"/>
              <w:autoSpaceDN w:val="0"/>
              <w:adjustRightInd w:val="0"/>
              <w:ind w:right="-1"/>
              <w:jc w:val="both"/>
              <w:rPr>
                <w:sz w:val="21"/>
              </w:rPr>
            </w:pPr>
          </w:p>
        </w:tc>
        <w:tc>
          <w:tcPr>
            <w:tcW w:w="2612" w:type="pct"/>
            <w:vAlign w:val="center"/>
          </w:tcPr>
          <w:p w14:paraId="30CA13F3" w14:textId="1734AE0A" w:rsidR="00DD2696" w:rsidRPr="003F2B20" w:rsidRDefault="00DD2696" w:rsidP="00382C0D">
            <w:pPr>
              <w:autoSpaceDE w:val="0"/>
              <w:autoSpaceDN w:val="0"/>
              <w:adjustRightInd w:val="0"/>
              <w:spacing w:beforeLines="25" w:before="60" w:afterLines="25" w:after="60"/>
              <w:jc w:val="both"/>
              <w:rPr>
                <w:sz w:val="21"/>
              </w:rPr>
            </w:pPr>
            <w:r w:rsidRPr="003F2B20">
              <w:rPr>
                <w:rFonts w:hint="eastAsia"/>
                <w:sz w:val="21"/>
              </w:rPr>
              <w:t>資金・収支計画</w:t>
            </w:r>
          </w:p>
        </w:tc>
        <w:tc>
          <w:tcPr>
            <w:tcW w:w="339" w:type="pct"/>
            <w:vAlign w:val="center"/>
          </w:tcPr>
          <w:p w14:paraId="536C2379" w14:textId="7A89DE3C" w:rsidR="00DD2696" w:rsidRPr="003F2B20" w:rsidRDefault="00DD2696" w:rsidP="00382C0D">
            <w:pPr>
              <w:jc w:val="center"/>
              <w:rPr>
                <w:sz w:val="21"/>
              </w:rPr>
            </w:pPr>
            <w:r w:rsidRPr="003F2B20">
              <w:rPr>
                <w:rFonts w:hint="eastAsia"/>
                <w:sz w:val="21"/>
              </w:rPr>
              <w:t>共通</w:t>
            </w:r>
          </w:p>
        </w:tc>
        <w:tc>
          <w:tcPr>
            <w:tcW w:w="339" w:type="pct"/>
            <w:vAlign w:val="center"/>
          </w:tcPr>
          <w:p w14:paraId="7699BCC2" w14:textId="57EBD9D9" w:rsidR="00DD2696" w:rsidRPr="003F2B20" w:rsidRDefault="00DD2696" w:rsidP="00382C0D">
            <w:pPr>
              <w:jc w:val="center"/>
              <w:rPr>
                <w:rFonts w:ascii="Century" w:hAnsi="Century"/>
                <w:sz w:val="21"/>
                <w:u w:val="single"/>
              </w:rPr>
            </w:pPr>
            <w:r w:rsidRPr="003F2B20">
              <w:rPr>
                <w:rFonts w:ascii="Century" w:hAnsi="Century"/>
                <w:sz w:val="21"/>
              </w:rPr>
              <w:t>B-2</w:t>
            </w:r>
          </w:p>
        </w:tc>
        <w:tc>
          <w:tcPr>
            <w:tcW w:w="339" w:type="pct"/>
            <w:vAlign w:val="center"/>
          </w:tcPr>
          <w:p w14:paraId="02EB5C96" w14:textId="469EAC25" w:rsidR="00DD2696" w:rsidRPr="003F2B20" w:rsidRDefault="00DD2696" w:rsidP="00382C0D">
            <w:pPr>
              <w:jc w:val="center"/>
              <w:rPr>
                <w:rFonts w:ascii="Century" w:hAnsi="Century"/>
                <w:sz w:val="21"/>
              </w:rPr>
            </w:pPr>
            <w:r>
              <w:rPr>
                <w:rFonts w:ascii="Century" w:hAnsi="Century" w:hint="eastAsia"/>
                <w:sz w:val="21"/>
              </w:rPr>
              <w:t>1</w:t>
            </w:r>
          </w:p>
        </w:tc>
        <w:tc>
          <w:tcPr>
            <w:tcW w:w="340" w:type="pct"/>
            <w:vAlign w:val="center"/>
          </w:tcPr>
          <w:p w14:paraId="1A4B8E95" w14:textId="1877ABC5"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EA868A2" w14:textId="4AF8AD01" w:rsidTr="0041330E">
        <w:trPr>
          <w:cantSplit/>
          <w:trHeight w:val="70"/>
        </w:trPr>
        <w:tc>
          <w:tcPr>
            <w:tcW w:w="430" w:type="pct"/>
            <w:vMerge/>
            <w:vAlign w:val="center"/>
          </w:tcPr>
          <w:p w14:paraId="0A15C038" w14:textId="62DB867C" w:rsidR="00DD2696" w:rsidRPr="003F2B20" w:rsidRDefault="00DD2696" w:rsidP="00382C0D">
            <w:pPr>
              <w:jc w:val="both"/>
              <w:rPr>
                <w:rFonts w:ascii="ＭＳ 明朝"/>
                <w:sz w:val="21"/>
              </w:rPr>
            </w:pPr>
          </w:p>
        </w:tc>
        <w:tc>
          <w:tcPr>
            <w:tcW w:w="603" w:type="pct"/>
            <w:vMerge/>
            <w:vAlign w:val="center"/>
          </w:tcPr>
          <w:p w14:paraId="7F7BD6EB" w14:textId="1AC32AC0" w:rsidR="00DD2696" w:rsidRPr="003F2B20" w:rsidRDefault="00DD2696" w:rsidP="00382C0D">
            <w:pPr>
              <w:autoSpaceDE w:val="0"/>
              <w:autoSpaceDN w:val="0"/>
              <w:adjustRightInd w:val="0"/>
              <w:ind w:right="-1"/>
              <w:jc w:val="both"/>
              <w:rPr>
                <w:sz w:val="21"/>
              </w:rPr>
            </w:pPr>
          </w:p>
        </w:tc>
        <w:tc>
          <w:tcPr>
            <w:tcW w:w="2612" w:type="pct"/>
            <w:vAlign w:val="center"/>
          </w:tcPr>
          <w:p w14:paraId="4CF0E683" w14:textId="129957E1" w:rsidR="00DD2696" w:rsidRPr="003F2B20" w:rsidRDefault="00DD2696" w:rsidP="00382C0D">
            <w:pPr>
              <w:autoSpaceDE w:val="0"/>
              <w:autoSpaceDN w:val="0"/>
              <w:adjustRightInd w:val="0"/>
              <w:spacing w:beforeLines="25" w:before="60" w:afterLines="25" w:after="60"/>
              <w:jc w:val="both"/>
              <w:rPr>
                <w:sz w:val="21"/>
              </w:rPr>
            </w:pPr>
            <w:r w:rsidRPr="003F2B20">
              <w:rPr>
                <w:rFonts w:hint="eastAsia"/>
                <w:sz w:val="21"/>
              </w:rPr>
              <w:t>リスク管理</w:t>
            </w:r>
          </w:p>
        </w:tc>
        <w:tc>
          <w:tcPr>
            <w:tcW w:w="339" w:type="pct"/>
            <w:vAlign w:val="center"/>
          </w:tcPr>
          <w:p w14:paraId="50C81438" w14:textId="1A59DC4A" w:rsidR="00DD2696" w:rsidRPr="003F2B20" w:rsidRDefault="00DD2696" w:rsidP="00382C0D">
            <w:pPr>
              <w:jc w:val="center"/>
              <w:rPr>
                <w:sz w:val="21"/>
              </w:rPr>
            </w:pPr>
            <w:r w:rsidRPr="003F2B20">
              <w:rPr>
                <w:rFonts w:hint="eastAsia"/>
                <w:sz w:val="21"/>
              </w:rPr>
              <w:t>共通</w:t>
            </w:r>
          </w:p>
        </w:tc>
        <w:tc>
          <w:tcPr>
            <w:tcW w:w="339" w:type="pct"/>
            <w:vAlign w:val="center"/>
          </w:tcPr>
          <w:p w14:paraId="26BC8003" w14:textId="284726FD" w:rsidR="00DD2696" w:rsidRPr="003F2B20" w:rsidRDefault="00DD2696" w:rsidP="00382C0D">
            <w:pPr>
              <w:jc w:val="center"/>
              <w:rPr>
                <w:rFonts w:ascii="Century" w:hAnsi="Century"/>
                <w:sz w:val="21"/>
                <w:u w:val="single"/>
              </w:rPr>
            </w:pPr>
            <w:r w:rsidRPr="003F2B20">
              <w:rPr>
                <w:rFonts w:ascii="Century" w:hAnsi="Century"/>
                <w:sz w:val="21"/>
              </w:rPr>
              <w:t>B-3</w:t>
            </w:r>
          </w:p>
        </w:tc>
        <w:tc>
          <w:tcPr>
            <w:tcW w:w="339" w:type="pct"/>
            <w:vAlign w:val="center"/>
          </w:tcPr>
          <w:p w14:paraId="2887BA80" w14:textId="062C87CA" w:rsidR="00DD2696" w:rsidRPr="003F2B20" w:rsidRDefault="00DD2696" w:rsidP="00382C0D">
            <w:pPr>
              <w:jc w:val="center"/>
              <w:rPr>
                <w:rFonts w:ascii="Century" w:hAnsi="Century"/>
                <w:sz w:val="21"/>
              </w:rPr>
            </w:pPr>
            <w:r>
              <w:rPr>
                <w:rFonts w:ascii="Century" w:hAnsi="Century" w:hint="eastAsia"/>
                <w:sz w:val="21"/>
              </w:rPr>
              <w:t>1</w:t>
            </w:r>
          </w:p>
        </w:tc>
        <w:tc>
          <w:tcPr>
            <w:tcW w:w="340" w:type="pct"/>
            <w:vAlign w:val="center"/>
          </w:tcPr>
          <w:p w14:paraId="7A0A77F2" w14:textId="4AF8EF14"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4DF9282B" w14:textId="5896865C" w:rsidTr="0041330E">
        <w:trPr>
          <w:cantSplit/>
          <w:trHeight w:val="328"/>
        </w:trPr>
        <w:tc>
          <w:tcPr>
            <w:tcW w:w="430" w:type="pct"/>
            <w:vMerge/>
            <w:vAlign w:val="center"/>
          </w:tcPr>
          <w:p w14:paraId="1DC31A72" w14:textId="4111D7EE" w:rsidR="00DD2696" w:rsidRPr="003F2B20" w:rsidRDefault="00DD2696" w:rsidP="00382C0D">
            <w:pPr>
              <w:jc w:val="both"/>
              <w:rPr>
                <w:rFonts w:ascii="ＭＳ 明朝"/>
                <w:sz w:val="21"/>
              </w:rPr>
            </w:pPr>
          </w:p>
        </w:tc>
        <w:tc>
          <w:tcPr>
            <w:tcW w:w="603" w:type="pct"/>
            <w:vMerge/>
            <w:vAlign w:val="center"/>
          </w:tcPr>
          <w:p w14:paraId="60DA4A2C" w14:textId="649593C2" w:rsidR="00DD2696" w:rsidRPr="003F2B20" w:rsidRDefault="00DD2696" w:rsidP="00382C0D">
            <w:pPr>
              <w:autoSpaceDE w:val="0"/>
              <w:autoSpaceDN w:val="0"/>
              <w:adjustRightInd w:val="0"/>
              <w:ind w:right="-1"/>
              <w:jc w:val="both"/>
              <w:rPr>
                <w:sz w:val="21"/>
              </w:rPr>
            </w:pPr>
          </w:p>
        </w:tc>
        <w:tc>
          <w:tcPr>
            <w:tcW w:w="2612" w:type="pct"/>
            <w:tcBorders>
              <w:bottom w:val="single" w:sz="4" w:space="0" w:color="auto"/>
            </w:tcBorders>
            <w:vAlign w:val="center"/>
          </w:tcPr>
          <w:p w14:paraId="315C741E" w14:textId="1E1C40E1" w:rsidR="00DD2696" w:rsidRPr="003F2B20" w:rsidRDefault="00DD2696" w:rsidP="00382C0D">
            <w:pPr>
              <w:autoSpaceDE w:val="0"/>
              <w:autoSpaceDN w:val="0"/>
              <w:adjustRightInd w:val="0"/>
              <w:spacing w:beforeLines="25" w:before="60" w:afterLines="25" w:after="60"/>
              <w:jc w:val="both"/>
              <w:rPr>
                <w:rFonts w:ascii="ＭＳ 明朝" w:hAnsi="ＭＳ 明朝"/>
                <w:sz w:val="21"/>
                <w:szCs w:val="21"/>
              </w:rPr>
            </w:pPr>
            <w:r w:rsidRPr="003F2B20">
              <w:rPr>
                <w:rFonts w:hint="eastAsia"/>
                <w:sz w:val="21"/>
              </w:rPr>
              <w:t>ライフサイクルコストの</w:t>
            </w:r>
            <w:r>
              <w:rPr>
                <w:rFonts w:hint="eastAsia"/>
                <w:sz w:val="21"/>
              </w:rPr>
              <w:t>縮減</w:t>
            </w:r>
          </w:p>
        </w:tc>
        <w:tc>
          <w:tcPr>
            <w:tcW w:w="339" w:type="pct"/>
            <w:vAlign w:val="center"/>
          </w:tcPr>
          <w:p w14:paraId="42DF7F96" w14:textId="22AEBBB3" w:rsidR="00DD2696" w:rsidRPr="003F2B20" w:rsidRDefault="00DD2696" w:rsidP="00382C0D">
            <w:pPr>
              <w:jc w:val="center"/>
              <w:rPr>
                <w:sz w:val="21"/>
              </w:rPr>
            </w:pPr>
            <w:r w:rsidRPr="003F2B20">
              <w:rPr>
                <w:rFonts w:hint="eastAsia"/>
                <w:sz w:val="21"/>
              </w:rPr>
              <w:t>共通</w:t>
            </w:r>
          </w:p>
        </w:tc>
        <w:tc>
          <w:tcPr>
            <w:tcW w:w="339" w:type="pct"/>
            <w:vAlign w:val="center"/>
          </w:tcPr>
          <w:p w14:paraId="132E6B6C" w14:textId="1A70FB91" w:rsidR="00DD2696" w:rsidRPr="003F2B20" w:rsidRDefault="00DD2696" w:rsidP="00382C0D">
            <w:pPr>
              <w:jc w:val="center"/>
              <w:rPr>
                <w:rFonts w:ascii="Century" w:hAnsi="Century"/>
                <w:sz w:val="21"/>
              </w:rPr>
            </w:pPr>
            <w:r w:rsidRPr="003F2B20">
              <w:rPr>
                <w:rFonts w:ascii="Century" w:hAnsi="Century"/>
                <w:sz w:val="21"/>
              </w:rPr>
              <w:t>B-4</w:t>
            </w:r>
          </w:p>
        </w:tc>
        <w:tc>
          <w:tcPr>
            <w:tcW w:w="339" w:type="pct"/>
            <w:vAlign w:val="center"/>
          </w:tcPr>
          <w:p w14:paraId="76DBBE1C" w14:textId="0698D410" w:rsidR="00DD2696" w:rsidRPr="003F2B20" w:rsidRDefault="00DD2696" w:rsidP="00382C0D">
            <w:pPr>
              <w:jc w:val="center"/>
              <w:rPr>
                <w:rFonts w:ascii="Century" w:hAnsi="Century"/>
                <w:sz w:val="21"/>
              </w:rPr>
            </w:pPr>
            <w:r>
              <w:rPr>
                <w:rFonts w:ascii="Century" w:hAnsi="Century" w:hint="eastAsia"/>
                <w:sz w:val="21"/>
              </w:rPr>
              <w:t>2</w:t>
            </w:r>
          </w:p>
        </w:tc>
        <w:tc>
          <w:tcPr>
            <w:tcW w:w="340" w:type="pct"/>
            <w:vAlign w:val="center"/>
          </w:tcPr>
          <w:p w14:paraId="67193AFF" w14:textId="5E39559E"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5E644D8" w14:textId="1D968C7A" w:rsidTr="0041330E">
        <w:trPr>
          <w:cantSplit/>
          <w:trHeight w:val="340"/>
        </w:trPr>
        <w:tc>
          <w:tcPr>
            <w:tcW w:w="430" w:type="pct"/>
            <w:vMerge/>
            <w:vAlign w:val="center"/>
          </w:tcPr>
          <w:p w14:paraId="6A86EA29" w14:textId="21AD49D8" w:rsidR="00DD2696" w:rsidRPr="003F2B20" w:rsidRDefault="00DD2696" w:rsidP="00382C0D">
            <w:pPr>
              <w:jc w:val="both"/>
              <w:rPr>
                <w:rFonts w:ascii="ＭＳ 明朝"/>
                <w:sz w:val="21"/>
              </w:rPr>
            </w:pPr>
          </w:p>
        </w:tc>
        <w:tc>
          <w:tcPr>
            <w:tcW w:w="603" w:type="pct"/>
            <w:vMerge w:val="restart"/>
            <w:vAlign w:val="center"/>
          </w:tcPr>
          <w:p w14:paraId="54D2205A" w14:textId="3DC225D6" w:rsidR="00DD2696" w:rsidRPr="003F2B20" w:rsidRDefault="00DD2696" w:rsidP="00382C0D">
            <w:pPr>
              <w:autoSpaceDE w:val="0"/>
              <w:autoSpaceDN w:val="0"/>
              <w:adjustRightInd w:val="0"/>
              <w:ind w:left="210" w:right="-1" w:hangingChars="100" w:hanging="210"/>
              <w:jc w:val="both"/>
              <w:rPr>
                <w:rFonts w:ascii="ＭＳ 明朝" w:hAnsi="ＭＳ 明朝"/>
                <w:sz w:val="21"/>
              </w:rPr>
            </w:pPr>
            <w:r w:rsidRPr="003F2B20">
              <w:rPr>
                <w:rFonts w:ascii="ＭＳ 明朝" w:hAnsi="ＭＳ 明朝" w:hint="eastAsia"/>
                <w:sz w:val="21"/>
              </w:rPr>
              <w:t>2.設計業務に関する事項</w:t>
            </w:r>
          </w:p>
        </w:tc>
        <w:tc>
          <w:tcPr>
            <w:tcW w:w="2612" w:type="pct"/>
            <w:vAlign w:val="center"/>
          </w:tcPr>
          <w:p w14:paraId="1C300765" w14:textId="4A8F187F" w:rsidR="00DD2696" w:rsidRPr="003F2B20" w:rsidRDefault="00DD2696" w:rsidP="00382C0D">
            <w:pPr>
              <w:autoSpaceDE w:val="0"/>
              <w:autoSpaceDN w:val="0"/>
              <w:adjustRightInd w:val="0"/>
              <w:ind w:right="-1"/>
              <w:jc w:val="both"/>
              <w:rPr>
                <w:rFonts w:ascii="ＭＳ 明朝"/>
                <w:sz w:val="21"/>
              </w:rPr>
            </w:pPr>
            <w:r>
              <w:rPr>
                <w:rFonts w:ascii="ＭＳ 明朝" w:hint="eastAsia"/>
                <w:sz w:val="21"/>
              </w:rPr>
              <w:t>施設</w:t>
            </w:r>
            <w:r w:rsidRPr="003F2B20">
              <w:rPr>
                <w:rFonts w:ascii="ＭＳ 明朝" w:hint="eastAsia"/>
                <w:sz w:val="21"/>
              </w:rPr>
              <w:t>計画の考え方についての提案</w:t>
            </w:r>
          </w:p>
          <w:p w14:paraId="79987A57" w14:textId="49F98993" w:rsidR="00DD2696" w:rsidRPr="002A62EC"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①全体配置・ゾーニング・諸室配置・動線計画</w:t>
            </w:r>
          </w:p>
          <w:p w14:paraId="699A54D6" w14:textId="2CC8CCB6" w:rsidR="00DD2696" w:rsidRPr="002A62EC"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②仕上計画・ユニバーサルデザイン</w:t>
            </w:r>
          </w:p>
          <w:p w14:paraId="60B5920C" w14:textId="06BD590C" w:rsidR="00DD2696" w:rsidRPr="002A62EC"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③新学校給食センター（調理・見学エリア等）・外構等</w:t>
            </w:r>
          </w:p>
          <w:p w14:paraId="30B0BD50" w14:textId="10F5FB13" w:rsidR="00DD2696" w:rsidRPr="003F2B20" w:rsidRDefault="00DD2696" w:rsidP="00382C0D">
            <w:pPr>
              <w:autoSpaceDE w:val="0"/>
              <w:autoSpaceDN w:val="0"/>
              <w:ind w:left="208" w:right="-1" w:hangingChars="99" w:hanging="208"/>
              <w:rPr>
                <w:rFonts w:ascii="ＭＳ 明朝"/>
                <w:sz w:val="21"/>
              </w:rPr>
            </w:pPr>
            <w:r w:rsidRPr="002A62EC">
              <w:rPr>
                <w:rFonts w:ascii="ＭＳ 明朝" w:hAnsi="ＭＳ 明朝" w:hint="eastAsia"/>
                <w:sz w:val="21"/>
                <w:szCs w:val="21"/>
              </w:rPr>
              <w:t>④配送校の配膳室等</w:t>
            </w:r>
          </w:p>
        </w:tc>
        <w:tc>
          <w:tcPr>
            <w:tcW w:w="339" w:type="pct"/>
            <w:vAlign w:val="center"/>
          </w:tcPr>
          <w:p w14:paraId="075B6F92" w14:textId="70CBF4F5" w:rsidR="00DD2696" w:rsidRPr="003F2B20" w:rsidRDefault="00DD2696" w:rsidP="00382C0D">
            <w:pPr>
              <w:jc w:val="center"/>
              <w:rPr>
                <w:sz w:val="21"/>
              </w:rPr>
            </w:pPr>
            <w:r w:rsidRPr="003F2B20">
              <w:rPr>
                <w:rFonts w:hint="eastAsia"/>
                <w:sz w:val="21"/>
              </w:rPr>
              <w:t>共通</w:t>
            </w:r>
          </w:p>
        </w:tc>
        <w:tc>
          <w:tcPr>
            <w:tcW w:w="339" w:type="pct"/>
            <w:vAlign w:val="center"/>
          </w:tcPr>
          <w:p w14:paraId="59D3EEC8" w14:textId="0A336D6C" w:rsidR="00DD2696" w:rsidRPr="003F2B20" w:rsidRDefault="00DD2696" w:rsidP="00382C0D">
            <w:pPr>
              <w:jc w:val="center"/>
              <w:rPr>
                <w:rFonts w:ascii="Century" w:hAnsi="Century"/>
                <w:i/>
                <w:iCs/>
                <w:sz w:val="21"/>
                <w:u w:val="single"/>
              </w:rPr>
            </w:pPr>
            <w:r w:rsidRPr="003F2B20">
              <w:rPr>
                <w:rFonts w:ascii="Century" w:hAnsi="Century"/>
                <w:sz w:val="21"/>
              </w:rPr>
              <w:t>C-1</w:t>
            </w:r>
          </w:p>
        </w:tc>
        <w:tc>
          <w:tcPr>
            <w:tcW w:w="339" w:type="pct"/>
            <w:vAlign w:val="center"/>
          </w:tcPr>
          <w:p w14:paraId="327C5815" w14:textId="0692B43E" w:rsidR="00DD2696" w:rsidRPr="003F2B20" w:rsidRDefault="00E06CFF" w:rsidP="00382C0D">
            <w:pPr>
              <w:jc w:val="center"/>
              <w:rPr>
                <w:rFonts w:ascii="Century" w:hAnsi="Century"/>
                <w:sz w:val="21"/>
              </w:rPr>
            </w:pPr>
            <w:r>
              <w:rPr>
                <w:rFonts w:ascii="Century" w:hAnsi="Century"/>
                <w:sz w:val="21"/>
              </w:rPr>
              <w:t>8</w:t>
            </w:r>
          </w:p>
        </w:tc>
        <w:tc>
          <w:tcPr>
            <w:tcW w:w="340" w:type="pct"/>
            <w:vAlign w:val="center"/>
          </w:tcPr>
          <w:p w14:paraId="674BE6E8" w14:textId="1812A026"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0E3D0BD5" w14:textId="054660CF" w:rsidTr="0041330E">
        <w:trPr>
          <w:cantSplit/>
          <w:trHeight w:val="340"/>
        </w:trPr>
        <w:tc>
          <w:tcPr>
            <w:tcW w:w="430" w:type="pct"/>
            <w:vMerge/>
            <w:vAlign w:val="center"/>
          </w:tcPr>
          <w:p w14:paraId="4DEC0841" w14:textId="3397E06A" w:rsidR="00DD2696" w:rsidRPr="003F2B20" w:rsidRDefault="00DD2696" w:rsidP="00382C0D">
            <w:pPr>
              <w:jc w:val="both"/>
              <w:rPr>
                <w:rFonts w:ascii="ＭＳ 明朝"/>
                <w:sz w:val="21"/>
              </w:rPr>
            </w:pPr>
          </w:p>
        </w:tc>
        <w:tc>
          <w:tcPr>
            <w:tcW w:w="603" w:type="pct"/>
            <w:vMerge/>
            <w:vAlign w:val="center"/>
          </w:tcPr>
          <w:p w14:paraId="73059421" w14:textId="64890FE8" w:rsidR="00DD2696" w:rsidRPr="003F2B20" w:rsidRDefault="00DD2696" w:rsidP="00382C0D">
            <w:pPr>
              <w:autoSpaceDE w:val="0"/>
              <w:autoSpaceDN w:val="0"/>
              <w:adjustRightInd w:val="0"/>
              <w:ind w:left="210" w:right="-1" w:hangingChars="100" w:hanging="210"/>
              <w:jc w:val="both"/>
              <w:rPr>
                <w:rFonts w:ascii="ＭＳ 明朝" w:hAnsi="ＭＳ 明朝"/>
                <w:sz w:val="21"/>
              </w:rPr>
            </w:pPr>
          </w:p>
        </w:tc>
        <w:tc>
          <w:tcPr>
            <w:tcW w:w="2612" w:type="pct"/>
            <w:vAlign w:val="center"/>
          </w:tcPr>
          <w:p w14:paraId="3810B31F" w14:textId="50DF4FC1" w:rsidR="00DD2696" w:rsidRPr="003F2B20" w:rsidRDefault="00DD2696" w:rsidP="00382C0D">
            <w:pPr>
              <w:autoSpaceDE w:val="0"/>
              <w:autoSpaceDN w:val="0"/>
              <w:adjustRightInd w:val="0"/>
              <w:ind w:right="-1"/>
              <w:jc w:val="both"/>
              <w:rPr>
                <w:rFonts w:ascii="ＭＳ 明朝"/>
                <w:sz w:val="21"/>
              </w:rPr>
            </w:pPr>
            <w:r w:rsidRPr="003F2B20">
              <w:rPr>
                <w:rFonts w:ascii="ＭＳ 明朝" w:hint="eastAsia"/>
                <w:sz w:val="21"/>
              </w:rPr>
              <w:t>周辺環境・地球環境への配慮</w:t>
            </w:r>
            <w:r w:rsidRPr="003F2B20">
              <w:rPr>
                <w:rFonts w:hint="eastAsia"/>
                <w:sz w:val="21"/>
                <w:szCs w:val="21"/>
              </w:rPr>
              <w:t>についての提案</w:t>
            </w:r>
          </w:p>
          <w:p w14:paraId="73B46CEC" w14:textId="7A9196D1" w:rsidR="00DD2696" w:rsidRPr="002A62EC"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①周辺環境（景観、騒音・振動、臭気対策等）への配慮</w:t>
            </w:r>
          </w:p>
          <w:p w14:paraId="6BC39091" w14:textId="30E5ADD7" w:rsidR="00DD2696" w:rsidRPr="003F2B20" w:rsidRDefault="00DD2696" w:rsidP="00382C0D">
            <w:pPr>
              <w:autoSpaceDE w:val="0"/>
              <w:autoSpaceDN w:val="0"/>
              <w:ind w:left="208" w:right="-1" w:hangingChars="99" w:hanging="208"/>
              <w:rPr>
                <w:rFonts w:ascii="ＭＳ 明朝" w:hAnsi="ＭＳ 明朝"/>
                <w:sz w:val="21"/>
                <w:szCs w:val="21"/>
              </w:rPr>
            </w:pPr>
            <w:r w:rsidRPr="002A62EC">
              <w:rPr>
                <w:rFonts w:ascii="ＭＳ 明朝" w:hAnsi="ＭＳ 明朝" w:hint="eastAsia"/>
                <w:sz w:val="21"/>
                <w:szCs w:val="21"/>
              </w:rPr>
              <w:t>②環境保全・地球環境への配慮</w:t>
            </w:r>
          </w:p>
        </w:tc>
        <w:tc>
          <w:tcPr>
            <w:tcW w:w="339" w:type="pct"/>
            <w:vAlign w:val="center"/>
          </w:tcPr>
          <w:p w14:paraId="488E0E2D" w14:textId="34072D5F" w:rsidR="00DD2696" w:rsidRPr="003F2B20" w:rsidRDefault="00DD2696" w:rsidP="00382C0D">
            <w:pPr>
              <w:jc w:val="center"/>
              <w:rPr>
                <w:sz w:val="21"/>
              </w:rPr>
            </w:pPr>
            <w:r w:rsidRPr="003F2B20">
              <w:rPr>
                <w:rFonts w:hint="eastAsia"/>
                <w:sz w:val="21"/>
              </w:rPr>
              <w:t>共通</w:t>
            </w:r>
          </w:p>
        </w:tc>
        <w:tc>
          <w:tcPr>
            <w:tcW w:w="339" w:type="pct"/>
            <w:vAlign w:val="center"/>
          </w:tcPr>
          <w:p w14:paraId="0CC2A5CC" w14:textId="2F368238" w:rsidR="00DD2696" w:rsidRPr="003F2B20" w:rsidRDefault="00DD2696" w:rsidP="00382C0D">
            <w:pPr>
              <w:jc w:val="center"/>
              <w:rPr>
                <w:rFonts w:ascii="Century" w:hAnsi="Century"/>
                <w:sz w:val="21"/>
              </w:rPr>
            </w:pPr>
            <w:r w:rsidRPr="003F2B20">
              <w:rPr>
                <w:rFonts w:ascii="Century" w:hAnsi="Century"/>
                <w:sz w:val="21"/>
              </w:rPr>
              <w:t>C-2</w:t>
            </w:r>
          </w:p>
        </w:tc>
        <w:tc>
          <w:tcPr>
            <w:tcW w:w="339" w:type="pct"/>
            <w:vAlign w:val="center"/>
          </w:tcPr>
          <w:p w14:paraId="225F4799" w14:textId="629824DA" w:rsidR="00DD2696" w:rsidRPr="003F2B20" w:rsidRDefault="00DD2696" w:rsidP="00382C0D">
            <w:pPr>
              <w:jc w:val="center"/>
              <w:rPr>
                <w:rFonts w:ascii="Century" w:hAnsi="Century"/>
                <w:sz w:val="21"/>
              </w:rPr>
            </w:pPr>
            <w:r>
              <w:rPr>
                <w:rFonts w:ascii="Century" w:hAnsi="Century" w:hint="eastAsia"/>
                <w:sz w:val="21"/>
              </w:rPr>
              <w:t>2</w:t>
            </w:r>
          </w:p>
        </w:tc>
        <w:tc>
          <w:tcPr>
            <w:tcW w:w="340" w:type="pct"/>
            <w:vAlign w:val="center"/>
          </w:tcPr>
          <w:p w14:paraId="3C4A6CCF" w14:textId="59D2C116"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3FF993C4" w14:textId="0A1DCA28" w:rsidTr="0041330E">
        <w:trPr>
          <w:cantSplit/>
          <w:trHeight w:val="340"/>
        </w:trPr>
        <w:tc>
          <w:tcPr>
            <w:tcW w:w="430" w:type="pct"/>
            <w:vMerge/>
            <w:vAlign w:val="center"/>
          </w:tcPr>
          <w:p w14:paraId="549CDA76" w14:textId="77FC9A52" w:rsidR="00DD2696" w:rsidRPr="003F2B20" w:rsidRDefault="00DD2696" w:rsidP="00054D56">
            <w:pPr>
              <w:jc w:val="both"/>
              <w:rPr>
                <w:rFonts w:ascii="ＭＳ 明朝"/>
                <w:sz w:val="21"/>
              </w:rPr>
            </w:pPr>
          </w:p>
        </w:tc>
        <w:tc>
          <w:tcPr>
            <w:tcW w:w="603" w:type="pct"/>
            <w:vMerge/>
            <w:vAlign w:val="center"/>
          </w:tcPr>
          <w:p w14:paraId="2075BAA2" w14:textId="30B933AD" w:rsidR="00DD2696" w:rsidRPr="003F2B20" w:rsidRDefault="00DD2696" w:rsidP="00054D56">
            <w:pPr>
              <w:autoSpaceDE w:val="0"/>
              <w:autoSpaceDN w:val="0"/>
              <w:adjustRightInd w:val="0"/>
              <w:ind w:left="210" w:right="-1" w:hangingChars="100" w:hanging="210"/>
              <w:jc w:val="both"/>
              <w:rPr>
                <w:rFonts w:ascii="ＭＳ 明朝" w:hAnsi="ＭＳ 明朝"/>
                <w:sz w:val="21"/>
              </w:rPr>
            </w:pPr>
          </w:p>
        </w:tc>
        <w:tc>
          <w:tcPr>
            <w:tcW w:w="2612" w:type="pct"/>
            <w:vAlign w:val="center"/>
          </w:tcPr>
          <w:p w14:paraId="5C3D9E33" w14:textId="6CED110D" w:rsidR="00DD2696" w:rsidRDefault="00DD2696" w:rsidP="00054D56">
            <w:pPr>
              <w:autoSpaceDE w:val="0"/>
              <w:autoSpaceDN w:val="0"/>
              <w:adjustRightInd w:val="0"/>
              <w:ind w:right="-1"/>
              <w:jc w:val="both"/>
              <w:rPr>
                <w:sz w:val="21"/>
                <w:szCs w:val="21"/>
              </w:rPr>
            </w:pPr>
            <w:r w:rsidRPr="005459B7">
              <w:rPr>
                <w:rFonts w:hint="eastAsia"/>
                <w:sz w:val="21"/>
                <w:szCs w:val="21"/>
              </w:rPr>
              <w:t>構造計画の考え方</w:t>
            </w:r>
            <w:r w:rsidRPr="003F2B20">
              <w:rPr>
                <w:rFonts w:hint="eastAsia"/>
                <w:sz w:val="21"/>
                <w:szCs w:val="21"/>
              </w:rPr>
              <w:t>についての提案</w:t>
            </w:r>
          </w:p>
          <w:p w14:paraId="42EB0170" w14:textId="61340489" w:rsidR="00DD2696" w:rsidRPr="005459B7" w:rsidRDefault="00DD2696" w:rsidP="00054D56">
            <w:pPr>
              <w:autoSpaceDE w:val="0"/>
              <w:autoSpaceDN w:val="0"/>
              <w:adjustRightInd w:val="0"/>
              <w:ind w:right="-1"/>
              <w:jc w:val="both"/>
              <w:rPr>
                <w:sz w:val="21"/>
                <w:szCs w:val="21"/>
              </w:rPr>
            </w:pPr>
            <w:r w:rsidRPr="005459B7">
              <w:rPr>
                <w:rFonts w:hint="eastAsia"/>
                <w:sz w:val="21"/>
                <w:szCs w:val="21"/>
              </w:rPr>
              <w:t>①耐震安全性の確保</w:t>
            </w:r>
          </w:p>
          <w:p w14:paraId="5F85A38E" w14:textId="23D980C8" w:rsidR="00DD2696" w:rsidRPr="003F2B20" w:rsidRDefault="00DD2696" w:rsidP="00054D56">
            <w:pPr>
              <w:autoSpaceDE w:val="0"/>
              <w:autoSpaceDN w:val="0"/>
              <w:adjustRightInd w:val="0"/>
              <w:ind w:right="-1"/>
              <w:jc w:val="both"/>
              <w:rPr>
                <w:rFonts w:ascii="ＭＳ 明朝"/>
                <w:sz w:val="21"/>
              </w:rPr>
            </w:pPr>
            <w:r w:rsidRPr="005459B7">
              <w:rPr>
                <w:rFonts w:hint="eastAsia"/>
                <w:sz w:val="21"/>
                <w:szCs w:val="21"/>
              </w:rPr>
              <w:t>②被害軽減対策</w:t>
            </w:r>
          </w:p>
        </w:tc>
        <w:tc>
          <w:tcPr>
            <w:tcW w:w="339" w:type="pct"/>
            <w:vAlign w:val="center"/>
          </w:tcPr>
          <w:p w14:paraId="24E05C19" w14:textId="084BC6EF" w:rsidR="00DD2696" w:rsidRPr="003F2B20" w:rsidRDefault="00DD2696" w:rsidP="00054D56">
            <w:pPr>
              <w:jc w:val="center"/>
              <w:rPr>
                <w:sz w:val="21"/>
              </w:rPr>
            </w:pPr>
            <w:r w:rsidRPr="003F2B20">
              <w:rPr>
                <w:rFonts w:hint="eastAsia"/>
                <w:sz w:val="21"/>
              </w:rPr>
              <w:t>共通</w:t>
            </w:r>
          </w:p>
        </w:tc>
        <w:tc>
          <w:tcPr>
            <w:tcW w:w="339" w:type="pct"/>
            <w:vAlign w:val="center"/>
          </w:tcPr>
          <w:p w14:paraId="4E39F8EF" w14:textId="7AA220DF" w:rsidR="00DD2696" w:rsidRPr="003F2B20" w:rsidRDefault="00DD2696" w:rsidP="00054D56">
            <w:pPr>
              <w:jc w:val="center"/>
              <w:rPr>
                <w:rFonts w:ascii="Century" w:hAnsi="Century"/>
                <w:sz w:val="21"/>
              </w:rPr>
            </w:pPr>
            <w:r w:rsidRPr="003F2B20">
              <w:rPr>
                <w:rFonts w:ascii="Century" w:hAnsi="Century"/>
                <w:sz w:val="21"/>
              </w:rPr>
              <w:t>C-</w:t>
            </w:r>
            <w:r>
              <w:rPr>
                <w:rFonts w:ascii="Century" w:hAnsi="Century" w:hint="eastAsia"/>
                <w:sz w:val="21"/>
              </w:rPr>
              <w:t>3</w:t>
            </w:r>
          </w:p>
        </w:tc>
        <w:tc>
          <w:tcPr>
            <w:tcW w:w="339" w:type="pct"/>
            <w:vAlign w:val="center"/>
          </w:tcPr>
          <w:p w14:paraId="210FB81A" w14:textId="3649B68F"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731677A9" w14:textId="63DF571C" w:rsidR="00DD2696" w:rsidRPr="003F2B20" w:rsidRDefault="00DD2696" w:rsidP="00054D56">
            <w:pPr>
              <w:autoSpaceDE w:val="0"/>
              <w:autoSpaceDN w:val="0"/>
              <w:adjustRightInd w:val="0"/>
              <w:ind w:right="-1"/>
              <w:jc w:val="center"/>
              <w:rPr>
                <w:rFonts w:ascii="Century" w:hAnsi="Century"/>
                <w:sz w:val="21"/>
              </w:rPr>
            </w:pPr>
            <w:r>
              <w:rPr>
                <w:rFonts w:ascii="Century" w:hAnsi="Century" w:hint="eastAsia"/>
                <w:sz w:val="21"/>
              </w:rPr>
              <w:t>A4</w:t>
            </w:r>
          </w:p>
        </w:tc>
      </w:tr>
      <w:tr w:rsidR="0041330E" w:rsidRPr="003F2B20" w14:paraId="000C6F57" w14:textId="4911CC32" w:rsidTr="0041330E">
        <w:trPr>
          <w:cantSplit/>
          <w:trHeight w:val="340"/>
        </w:trPr>
        <w:tc>
          <w:tcPr>
            <w:tcW w:w="430" w:type="pct"/>
            <w:vMerge/>
            <w:vAlign w:val="center"/>
          </w:tcPr>
          <w:p w14:paraId="6EE765D5" w14:textId="33E1131C" w:rsidR="00DD2696" w:rsidRPr="003F2B20" w:rsidRDefault="00DD2696" w:rsidP="00054D56">
            <w:pPr>
              <w:jc w:val="both"/>
              <w:rPr>
                <w:rFonts w:ascii="ＭＳ 明朝"/>
                <w:sz w:val="21"/>
              </w:rPr>
            </w:pPr>
          </w:p>
        </w:tc>
        <w:tc>
          <w:tcPr>
            <w:tcW w:w="603" w:type="pct"/>
            <w:vMerge/>
            <w:vAlign w:val="center"/>
          </w:tcPr>
          <w:p w14:paraId="3E3A8235" w14:textId="5CA6E3F3" w:rsidR="00DD2696" w:rsidRPr="003F2B20" w:rsidRDefault="00DD2696" w:rsidP="00054D56">
            <w:pPr>
              <w:autoSpaceDE w:val="0"/>
              <w:autoSpaceDN w:val="0"/>
              <w:adjustRightInd w:val="0"/>
              <w:ind w:left="210" w:right="-1" w:hangingChars="100" w:hanging="210"/>
              <w:jc w:val="both"/>
              <w:rPr>
                <w:rFonts w:ascii="ＭＳ 明朝" w:hAnsi="ＭＳ 明朝"/>
                <w:sz w:val="21"/>
              </w:rPr>
            </w:pPr>
          </w:p>
        </w:tc>
        <w:tc>
          <w:tcPr>
            <w:tcW w:w="2612" w:type="pct"/>
            <w:vAlign w:val="center"/>
          </w:tcPr>
          <w:p w14:paraId="2698F15B" w14:textId="1F466D35" w:rsidR="00DD2696" w:rsidRDefault="00DD2696" w:rsidP="00054D56">
            <w:pPr>
              <w:autoSpaceDE w:val="0"/>
              <w:autoSpaceDN w:val="0"/>
              <w:adjustRightInd w:val="0"/>
              <w:ind w:left="210" w:hangingChars="100" w:hanging="210"/>
              <w:jc w:val="both"/>
              <w:rPr>
                <w:sz w:val="21"/>
                <w:szCs w:val="21"/>
              </w:rPr>
            </w:pPr>
            <w:r w:rsidRPr="005459B7">
              <w:rPr>
                <w:rFonts w:hint="eastAsia"/>
                <w:sz w:val="21"/>
                <w:szCs w:val="21"/>
              </w:rPr>
              <w:t>設備計画の考え方</w:t>
            </w:r>
          </w:p>
          <w:p w14:paraId="54700148" w14:textId="65FDCFFA" w:rsidR="00DD2696" w:rsidRPr="005459B7" w:rsidRDefault="00DD2696" w:rsidP="00054D56">
            <w:pPr>
              <w:autoSpaceDE w:val="0"/>
              <w:autoSpaceDN w:val="0"/>
              <w:adjustRightInd w:val="0"/>
              <w:ind w:left="210" w:hangingChars="100" w:hanging="210"/>
              <w:jc w:val="both"/>
              <w:rPr>
                <w:sz w:val="21"/>
                <w:szCs w:val="21"/>
              </w:rPr>
            </w:pPr>
            <w:r w:rsidRPr="005459B7">
              <w:rPr>
                <w:rFonts w:hint="eastAsia"/>
                <w:sz w:val="21"/>
                <w:szCs w:val="21"/>
              </w:rPr>
              <w:t>①更新性・メンテナンス性の配慮</w:t>
            </w:r>
          </w:p>
          <w:p w14:paraId="65A1FF65" w14:textId="5EDD143C" w:rsidR="00DD2696" w:rsidRPr="003F2B20" w:rsidRDefault="00DD2696" w:rsidP="00054D56">
            <w:pPr>
              <w:autoSpaceDE w:val="0"/>
              <w:autoSpaceDN w:val="0"/>
              <w:adjustRightInd w:val="0"/>
              <w:ind w:right="-1"/>
              <w:jc w:val="both"/>
              <w:rPr>
                <w:rFonts w:ascii="ＭＳ 明朝"/>
                <w:sz w:val="21"/>
              </w:rPr>
            </w:pPr>
            <w:r w:rsidRPr="005459B7">
              <w:rPr>
                <w:rFonts w:hint="eastAsia"/>
                <w:sz w:val="21"/>
                <w:szCs w:val="21"/>
              </w:rPr>
              <w:t>②省エネ・省資源、ランニングコスト低減、利便性向上に向けた工夫</w:t>
            </w:r>
          </w:p>
        </w:tc>
        <w:tc>
          <w:tcPr>
            <w:tcW w:w="339" w:type="pct"/>
            <w:vAlign w:val="center"/>
          </w:tcPr>
          <w:p w14:paraId="12CFC539" w14:textId="4EC7545A" w:rsidR="00DD2696" w:rsidRPr="003F2B20" w:rsidRDefault="00DD2696" w:rsidP="00054D56">
            <w:pPr>
              <w:jc w:val="center"/>
              <w:rPr>
                <w:sz w:val="21"/>
              </w:rPr>
            </w:pPr>
            <w:r w:rsidRPr="003F2B20">
              <w:rPr>
                <w:rFonts w:hint="eastAsia"/>
                <w:sz w:val="21"/>
              </w:rPr>
              <w:t>共通</w:t>
            </w:r>
          </w:p>
        </w:tc>
        <w:tc>
          <w:tcPr>
            <w:tcW w:w="339" w:type="pct"/>
            <w:vAlign w:val="center"/>
          </w:tcPr>
          <w:p w14:paraId="47CDD507" w14:textId="0E0C73A6" w:rsidR="00DD2696" w:rsidRPr="003F2B20" w:rsidRDefault="00DD2696" w:rsidP="00054D56">
            <w:pPr>
              <w:jc w:val="center"/>
              <w:rPr>
                <w:rFonts w:ascii="Century" w:hAnsi="Century"/>
                <w:sz w:val="21"/>
              </w:rPr>
            </w:pPr>
            <w:r>
              <w:rPr>
                <w:rFonts w:ascii="Century" w:hAnsi="Century" w:hint="eastAsia"/>
                <w:sz w:val="21"/>
              </w:rPr>
              <w:t>C-4</w:t>
            </w:r>
          </w:p>
        </w:tc>
        <w:tc>
          <w:tcPr>
            <w:tcW w:w="339" w:type="pct"/>
            <w:vAlign w:val="center"/>
          </w:tcPr>
          <w:p w14:paraId="3E7245A9" w14:textId="12982D97"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40E72F40" w14:textId="399FF89F" w:rsidR="00DD2696" w:rsidRPr="003F2B20" w:rsidRDefault="00DD2696" w:rsidP="00054D56">
            <w:pPr>
              <w:autoSpaceDE w:val="0"/>
              <w:autoSpaceDN w:val="0"/>
              <w:adjustRightInd w:val="0"/>
              <w:ind w:right="-1"/>
              <w:jc w:val="center"/>
              <w:rPr>
                <w:rFonts w:ascii="Century" w:hAnsi="Century"/>
                <w:sz w:val="21"/>
              </w:rPr>
            </w:pPr>
            <w:r>
              <w:rPr>
                <w:rFonts w:ascii="Century" w:hAnsi="Century" w:hint="eastAsia"/>
                <w:sz w:val="21"/>
              </w:rPr>
              <w:t>A4</w:t>
            </w:r>
          </w:p>
        </w:tc>
      </w:tr>
      <w:tr w:rsidR="0041330E" w:rsidRPr="003F2B20" w14:paraId="6AC8001F" w14:textId="73E12BAE" w:rsidTr="0041330E">
        <w:trPr>
          <w:cantSplit/>
          <w:trHeight w:val="340"/>
        </w:trPr>
        <w:tc>
          <w:tcPr>
            <w:tcW w:w="430" w:type="pct"/>
            <w:vMerge/>
            <w:vAlign w:val="center"/>
          </w:tcPr>
          <w:p w14:paraId="1F00C061" w14:textId="4AD36B3C" w:rsidR="00DD2696" w:rsidRPr="003F2B20" w:rsidRDefault="00DD2696" w:rsidP="00382C0D">
            <w:pPr>
              <w:jc w:val="both"/>
              <w:rPr>
                <w:rFonts w:ascii="ＭＳ 明朝"/>
                <w:sz w:val="21"/>
              </w:rPr>
            </w:pPr>
          </w:p>
        </w:tc>
        <w:tc>
          <w:tcPr>
            <w:tcW w:w="603" w:type="pct"/>
            <w:vMerge/>
            <w:vAlign w:val="center"/>
          </w:tcPr>
          <w:p w14:paraId="7AE101BB" w14:textId="2BC5CB2B" w:rsidR="00DD2696" w:rsidRPr="003F2B20" w:rsidRDefault="00DD2696" w:rsidP="00382C0D">
            <w:pPr>
              <w:autoSpaceDE w:val="0"/>
              <w:autoSpaceDN w:val="0"/>
              <w:adjustRightInd w:val="0"/>
              <w:ind w:right="-1"/>
              <w:jc w:val="both"/>
              <w:rPr>
                <w:rFonts w:ascii="ＭＳ 明朝" w:hAnsi="ＭＳ 明朝"/>
                <w:sz w:val="21"/>
              </w:rPr>
            </w:pPr>
          </w:p>
        </w:tc>
        <w:tc>
          <w:tcPr>
            <w:tcW w:w="2612" w:type="pct"/>
            <w:vAlign w:val="center"/>
          </w:tcPr>
          <w:p w14:paraId="250C617D" w14:textId="6F4081E0" w:rsidR="00DD2696" w:rsidRPr="003F2B20" w:rsidRDefault="00DD2696" w:rsidP="00382C0D">
            <w:pPr>
              <w:autoSpaceDE w:val="0"/>
              <w:autoSpaceDN w:val="0"/>
              <w:adjustRightInd w:val="0"/>
              <w:ind w:right="-1"/>
              <w:jc w:val="both"/>
              <w:rPr>
                <w:sz w:val="21"/>
                <w:szCs w:val="21"/>
              </w:rPr>
            </w:pPr>
            <w:r w:rsidRPr="003F2B20">
              <w:rPr>
                <w:rFonts w:hint="eastAsia"/>
                <w:sz w:val="21"/>
                <w:szCs w:val="21"/>
              </w:rPr>
              <w:t>防災安全計画</w:t>
            </w:r>
            <w:r>
              <w:rPr>
                <w:rFonts w:hint="eastAsia"/>
                <w:sz w:val="21"/>
                <w:szCs w:val="21"/>
              </w:rPr>
              <w:t>の考え方</w:t>
            </w:r>
            <w:r w:rsidRPr="003F2B20">
              <w:rPr>
                <w:rFonts w:hint="eastAsia"/>
                <w:sz w:val="21"/>
                <w:szCs w:val="21"/>
              </w:rPr>
              <w:t>についての提案</w:t>
            </w:r>
          </w:p>
          <w:p w14:paraId="6704CA4E" w14:textId="196AF87D" w:rsidR="00DD2696" w:rsidRPr="003F2B20" w:rsidRDefault="00DD2696" w:rsidP="00382C0D">
            <w:pPr>
              <w:autoSpaceDE w:val="0"/>
              <w:autoSpaceDN w:val="0"/>
              <w:adjustRightInd w:val="0"/>
              <w:ind w:right="-1"/>
              <w:jc w:val="both"/>
              <w:rPr>
                <w:rFonts w:ascii="ＭＳ 明朝" w:hAnsi="ＭＳ 明朝"/>
                <w:sz w:val="21"/>
                <w:szCs w:val="21"/>
              </w:rPr>
            </w:pPr>
            <w:r w:rsidRPr="003F2B20">
              <w:rPr>
                <w:rFonts w:ascii="ＭＳ 明朝" w:hAnsi="ＭＳ 明朝" w:hint="eastAsia"/>
                <w:sz w:val="21"/>
                <w:szCs w:val="21"/>
              </w:rPr>
              <w:t>①安全性の確保</w:t>
            </w:r>
          </w:p>
          <w:p w14:paraId="3DD200A1" w14:textId="67D5305F" w:rsidR="00DD2696" w:rsidRPr="003F2B20" w:rsidRDefault="00DD2696" w:rsidP="00382C0D">
            <w:pPr>
              <w:autoSpaceDE w:val="0"/>
              <w:autoSpaceDN w:val="0"/>
              <w:adjustRightInd w:val="0"/>
              <w:ind w:right="-1"/>
              <w:jc w:val="both"/>
              <w:rPr>
                <w:sz w:val="21"/>
                <w:szCs w:val="21"/>
              </w:rPr>
            </w:pPr>
            <w:r w:rsidRPr="003F2B20">
              <w:rPr>
                <w:rFonts w:ascii="ＭＳ 明朝" w:hAnsi="ＭＳ 明朝" w:hint="eastAsia"/>
                <w:sz w:val="21"/>
                <w:szCs w:val="21"/>
              </w:rPr>
              <w:t>②</w:t>
            </w:r>
            <w:r>
              <w:rPr>
                <w:rFonts w:ascii="ＭＳ 明朝" w:hAnsi="ＭＳ 明朝" w:hint="eastAsia"/>
                <w:sz w:val="21"/>
                <w:szCs w:val="21"/>
              </w:rPr>
              <w:t>保安警備</w:t>
            </w:r>
            <w:r w:rsidRPr="003F2B20">
              <w:rPr>
                <w:rFonts w:ascii="ＭＳ 明朝" w:hAnsi="ＭＳ 明朝" w:hint="eastAsia"/>
                <w:sz w:val="21"/>
                <w:szCs w:val="21"/>
              </w:rPr>
              <w:t>の充実</w:t>
            </w:r>
          </w:p>
        </w:tc>
        <w:tc>
          <w:tcPr>
            <w:tcW w:w="339" w:type="pct"/>
            <w:vAlign w:val="center"/>
          </w:tcPr>
          <w:p w14:paraId="3C6F08B7" w14:textId="3982BD42" w:rsidR="00DD2696" w:rsidRPr="003F2B20" w:rsidRDefault="00DD2696" w:rsidP="00382C0D">
            <w:pPr>
              <w:jc w:val="center"/>
              <w:rPr>
                <w:sz w:val="21"/>
              </w:rPr>
            </w:pPr>
            <w:r w:rsidRPr="003F2B20">
              <w:rPr>
                <w:rFonts w:hint="eastAsia"/>
                <w:sz w:val="21"/>
              </w:rPr>
              <w:t>共通</w:t>
            </w:r>
          </w:p>
        </w:tc>
        <w:tc>
          <w:tcPr>
            <w:tcW w:w="339" w:type="pct"/>
            <w:vAlign w:val="center"/>
          </w:tcPr>
          <w:p w14:paraId="0AAE215C" w14:textId="0033CE0E" w:rsidR="00DD2696" w:rsidRPr="003F2B20" w:rsidRDefault="00DD2696" w:rsidP="00382C0D">
            <w:pPr>
              <w:jc w:val="center"/>
              <w:rPr>
                <w:rFonts w:ascii="Century" w:hAnsi="Century"/>
                <w:i/>
                <w:iCs/>
                <w:sz w:val="21"/>
                <w:u w:val="single"/>
              </w:rPr>
            </w:pPr>
            <w:r>
              <w:rPr>
                <w:rFonts w:ascii="Century" w:hAnsi="Century" w:hint="eastAsia"/>
                <w:sz w:val="21"/>
              </w:rPr>
              <w:t>C-6</w:t>
            </w:r>
          </w:p>
        </w:tc>
        <w:tc>
          <w:tcPr>
            <w:tcW w:w="339" w:type="pct"/>
            <w:vAlign w:val="center"/>
          </w:tcPr>
          <w:p w14:paraId="554287D5" w14:textId="395F9913" w:rsidR="00DD2696" w:rsidRPr="003F2B20" w:rsidRDefault="00DD2696" w:rsidP="00382C0D">
            <w:pPr>
              <w:jc w:val="center"/>
              <w:rPr>
                <w:rFonts w:ascii="Century" w:hAnsi="Century"/>
                <w:sz w:val="21"/>
              </w:rPr>
            </w:pPr>
            <w:r>
              <w:rPr>
                <w:rFonts w:ascii="Century" w:hAnsi="Century" w:hint="eastAsia"/>
                <w:sz w:val="21"/>
              </w:rPr>
              <w:t>2</w:t>
            </w:r>
          </w:p>
        </w:tc>
        <w:tc>
          <w:tcPr>
            <w:tcW w:w="340" w:type="pct"/>
            <w:vAlign w:val="center"/>
          </w:tcPr>
          <w:p w14:paraId="7461E62B" w14:textId="0C780840"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A9FB464" w14:textId="76874683" w:rsidTr="0041330E">
        <w:trPr>
          <w:cantSplit/>
          <w:trHeight w:val="415"/>
        </w:trPr>
        <w:tc>
          <w:tcPr>
            <w:tcW w:w="430" w:type="pct"/>
            <w:vMerge/>
            <w:vAlign w:val="center"/>
          </w:tcPr>
          <w:p w14:paraId="15B992E2" w14:textId="2055A767" w:rsidR="00DD2696" w:rsidRPr="003F2B20" w:rsidRDefault="00DD2696" w:rsidP="00382C0D">
            <w:pPr>
              <w:jc w:val="both"/>
            </w:pPr>
          </w:p>
        </w:tc>
        <w:tc>
          <w:tcPr>
            <w:tcW w:w="603" w:type="pct"/>
            <w:vMerge w:val="restart"/>
            <w:vAlign w:val="center"/>
          </w:tcPr>
          <w:p w14:paraId="0B44B80E" w14:textId="0BC879DE" w:rsidR="00DD2696" w:rsidRPr="003F2B20" w:rsidRDefault="00DD2696" w:rsidP="00382C0D">
            <w:pPr>
              <w:autoSpaceDE w:val="0"/>
              <w:autoSpaceDN w:val="0"/>
              <w:adjustRightInd w:val="0"/>
              <w:ind w:left="210" w:right="-1" w:hangingChars="100" w:hanging="210"/>
              <w:jc w:val="both"/>
              <w:rPr>
                <w:rFonts w:ascii="ＭＳ 明朝" w:hAnsi="ＭＳ 明朝"/>
                <w:sz w:val="21"/>
              </w:rPr>
            </w:pPr>
            <w:r w:rsidRPr="003F2B20">
              <w:rPr>
                <w:rFonts w:ascii="ＭＳ 明朝" w:hAnsi="ＭＳ 明朝" w:hint="eastAsia"/>
                <w:sz w:val="21"/>
              </w:rPr>
              <w:t>3.建設・工事監理業務等に関する事項</w:t>
            </w:r>
          </w:p>
        </w:tc>
        <w:tc>
          <w:tcPr>
            <w:tcW w:w="2612" w:type="pct"/>
            <w:vAlign w:val="center"/>
          </w:tcPr>
          <w:p w14:paraId="66559D4B" w14:textId="570B8DE4" w:rsidR="00DD2696" w:rsidRPr="003F2B20" w:rsidRDefault="00DD2696" w:rsidP="00382C0D">
            <w:pPr>
              <w:jc w:val="both"/>
              <w:rPr>
                <w:rFonts w:ascii="ＭＳ 明朝"/>
                <w:sz w:val="21"/>
              </w:rPr>
            </w:pPr>
            <w:r w:rsidRPr="003F2B20">
              <w:rPr>
                <w:rFonts w:ascii="ＭＳ 明朝" w:hint="eastAsia"/>
                <w:sz w:val="21"/>
              </w:rPr>
              <w:t>建設業務全般に係る事項についての提案</w:t>
            </w:r>
          </w:p>
        </w:tc>
        <w:tc>
          <w:tcPr>
            <w:tcW w:w="339" w:type="pct"/>
            <w:vAlign w:val="center"/>
          </w:tcPr>
          <w:p w14:paraId="7D802687" w14:textId="08063A69" w:rsidR="00DD2696" w:rsidRPr="003F2B20" w:rsidRDefault="00DD2696" w:rsidP="00382C0D">
            <w:pPr>
              <w:jc w:val="center"/>
              <w:rPr>
                <w:sz w:val="21"/>
              </w:rPr>
            </w:pPr>
            <w:r w:rsidRPr="003F2B20">
              <w:rPr>
                <w:rFonts w:hint="eastAsia"/>
                <w:sz w:val="21"/>
              </w:rPr>
              <w:t>共通</w:t>
            </w:r>
          </w:p>
        </w:tc>
        <w:tc>
          <w:tcPr>
            <w:tcW w:w="339" w:type="pct"/>
            <w:vAlign w:val="center"/>
          </w:tcPr>
          <w:p w14:paraId="3852F28B" w14:textId="56BFD86B" w:rsidR="00DD2696" w:rsidRPr="003F2B20" w:rsidRDefault="00DD2696" w:rsidP="00382C0D">
            <w:pPr>
              <w:jc w:val="center"/>
              <w:rPr>
                <w:rFonts w:ascii="Century" w:hAnsi="Century"/>
                <w:i/>
                <w:iCs/>
                <w:sz w:val="21"/>
                <w:u w:val="single"/>
              </w:rPr>
            </w:pPr>
            <w:r w:rsidRPr="003F2B20">
              <w:rPr>
                <w:rFonts w:ascii="Century" w:hAnsi="Century"/>
                <w:sz w:val="21"/>
              </w:rPr>
              <w:t>D-1</w:t>
            </w:r>
          </w:p>
        </w:tc>
        <w:tc>
          <w:tcPr>
            <w:tcW w:w="339" w:type="pct"/>
            <w:vAlign w:val="center"/>
          </w:tcPr>
          <w:p w14:paraId="612F8EBE" w14:textId="26BAB93D" w:rsidR="00DD2696" w:rsidRPr="003F2B20" w:rsidRDefault="00DD2696" w:rsidP="00382C0D">
            <w:pPr>
              <w:jc w:val="center"/>
              <w:rPr>
                <w:rFonts w:ascii="Century" w:hAnsi="Century"/>
                <w:sz w:val="21"/>
              </w:rPr>
            </w:pPr>
            <w:r>
              <w:rPr>
                <w:rFonts w:ascii="Century" w:hAnsi="Century" w:hint="eastAsia"/>
                <w:sz w:val="21"/>
              </w:rPr>
              <w:t>1</w:t>
            </w:r>
          </w:p>
        </w:tc>
        <w:tc>
          <w:tcPr>
            <w:tcW w:w="340" w:type="pct"/>
            <w:vAlign w:val="center"/>
          </w:tcPr>
          <w:p w14:paraId="7883FD77" w14:textId="7B8D4B1B"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004D3447" w14:textId="1EC6AA63" w:rsidTr="0041330E">
        <w:trPr>
          <w:cantSplit/>
          <w:trHeight w:val="397"/>
        </w:trPr>
        <w:tc>
          <w:tcPr>
            <w:tcW w:w="430" w:type="pct"/>
            <w:vMerge/>
            <w:vAlign w:val="center"/>
          </w:tcPr>
          <w:p w14:paraId="5BD84B66" w14:textId="3EA90B99" w:rsidR="00DD2696" w:rsidRPr="003F2B20" w:rsidRDefault="00DD2696" w:rsidP="00382C0D">
            <w:pPr>
              <w:jc w:val="both"/>
            </w:pPr>
          </w:p>
        </w:tc>
        <w:tc>
          <w:tcPr>
            <w:tcW w:w="603" w:type="pct"/>
            <w:vMerge/>
            <w:vAlign w:val="center"/>
          </w:tcPr>
          <w:p w14:paraId="13D177A0" w14:textId="762EB7BB" w:rsidR="00DD2696" w:rsidRPr="003F2B20" w:rsidRDefault="00DD2696" w:rsidP="00382C0D">
            <w:pPr>
              <w:autoSpaceDE w:val="0"/>
              <w:autoSpaceDN w:val="0"/>
              <w:adjustRightInd w:val="0"/>
              <w:ind w:left="210" w:right="-1" w:hangingChars="100" w:hanging="210"/>
              <w:jc w:val="both"/>
              <w:rPr>
                <w:sz w:val="21"/>
              </w:rPr>
            </w:pPr>
          </w:p>
        </w:tc>
        <w:tc>
          <w:tcPr>
            <w:tcW w:w="2612" w:type="pct"/>
            <w:vAlign w:val="center"/>
          </w:tcPr>
          <w:p w14:paraId="65E6FA5B" w14:textId="32630976" w:rsidR="00DD2696" w:rsidRPr="003F2B20" w:rsidRDefault="00DD2696" w:rsidP="00382C0D">
            <w:pPr>
              <w:jc w:val="both"/>
              <w:rPr>
                <w:rFonts w:ascii="ＭＳ 明朝"/>
                <w:sz w:val="21"/>
              </w:rPr>
            </w:pPr>
            <w:r w:rsidRPr="003F2B20">
              <w:rPr>
                <w:rFonts w:ascii="ＭＳ 明朝" w:hint="eastAsia"/>
                <w:sz w:val="21"/>
              </w:rPr>
              <w:t>厨房機器等の調達</w:t>
            </w:r>
            <w:r>
              <w:rPr>
                <w:rFonts w:ascii="ＭＳ 明朝" w:hint="eastAsia"/>
                <w:sz w:val="21"/>
              </w:rPr>
              <w:t>及び</w:t>
            </w:r>
            <w:r w:rsidRPr="003F2B20">
              <w:rPr>
                <w:rFonts w:ascii="ＭＳ 明朝" w:hint="eastAsia"/>
                <w:sz w:val="21"/>
              </w:rPr>
              <w:t>設置業務に</w:t>
            </w:r>
            <w:r>
              <w:rPr>
                <w:rFonts w:ascii="ＭＳ 明朝" w:hint="eastAsia"/>
                <w:sz w:val="21"/>
              </w:rPr>
              <w:t>係る事項に</w:t>
            </w:r>
            <w:r w:rsidRPr="003F2B20">
              <w:rPr>
                <w:rFonts w:ascii="ＭＳ 明朝" w:hint="eastAsia"/>
                <w:sz w:val="21"/>
              </w:rPr>
              <w:t>ついての提案</w:t>
            </w:r>
          </w:p>
        </w:tc>
        <w:tc>
          <w:tcPr>
            <w:tcW w:w="339" w:type="pct"/>
            <w:vAlign w:val="center"/>
          </w:tcPr>
          <w:p w14:paraId="691F6EF7" w14:textId="5FDC812F" w:rsidR="00DD2696" w:rsidRPr="003F2B20" w:rsidRDefault="00DD2696" w:rsidP="00382C0D">
            <w:pPr>
              <w:jc w:val="center"/>
              <w:rPr>
                <w:sz w:val="21"/>
              </w:rPr>
            </w:pPr>
            <w:r w:rsidRPr="003F2B20">
              <w:rPr>
                <w:rFonts w:hint="eastAsia"/>
                <w:sz w:val="21"/>
              </w:rPr>
              <w:t>共通</w:t>
            </w:r>
          </w:p>
        </w:tc>
        <w:tc>
          <w:tcPr>
            <w:tcW w:w="339" w:type="pct"/>
            <w:vAlign w:val="center"/>
          </w:tcPr>
          <w:p w14:paraId="75F0E7DF" w14:textId="661A0186" w:rsidR="00DD2696" w:rsidRPr="003F2B20" w:rsidRDefault="00DD2696" w:rsidP="00382C0D">
            <w:pPr>
              <w:jc w:val="center"/>
              <w:rPr>
                <w:rFonts w:ascii="Century" w:hAnsi="Century"/>
                <w:sz w:val="21"/>
              </w:rPr>
            </w:pPr>
            <w:r w:rsidRPr="003F2B20">
              <w:rPr>
                <w:rFonts w:ascii="Century" w:hAnsi="Century"/>
                <w:sz w:val="21"/>
              </w:rPr>
              <w:t>D-</w:t>
            </w:r>
            <w:r w:rsidRPr="003F2B20">
              <w:rPr>
                <w:rFonts w:ascii="Century" w:hAnsi="Century" w:hint="eastAsia"/>
                <w:sz w:val="21"/>
              </w:rPr>
              <w:t>2</w:t>
            </w:r>
          </w:p>
        </w:tc>
        <w:tc>
          <w:tcPr>
            <w:tcW w:w="339" w:type="pct"/>
            <w:vAlign w:val="center"/>
          </w:tcPr>
          <w:p w14:paraId="35FC56AA" w14:textId="768D13BC" w:rsidR="00DD2696" w:rsidRPr="003F2B20" w:rsidRDefault="00DD2696" w:rsidP="00382C0D">
            <w:pPr>
              <w:jc w:val="center"/>
              <w:rPr>
                <w:rFonts w:ascii="Century" w:hAnsi="Century"/>
                <w:sz w:val="21"/>
              </w:rPr>
            </w:pPr>
            <w:r>
              <w:rPr>
                <w:rFonts w:ascii="Century" w:hAnsi="Century" w:hint="eastAsia"/>
                <w:sz w:val="21"/>
              </w:rPr>
              <w:t>3</w:t>
            </w:r>
          </w:p>
        </w:tc>
        <w:tc>
          <w:tcPr>
            <w:tcW w:w="340" w:type="pct"/>
            <w:vAlign w:val="center"/>
          </w:tcPr>
          <w:p w14:paraId="2C958CF4" w14:textId="7C59DED6"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E502B84" w14:textId="69FD78CB" w:rsidTr="0041330E">
        <w:trPr>
          <w:cantSplit/>
          <w:trHeight w:val="340"/>
        </w:trPr>
        <w:tc>
          <w:tcPr>
            <w:tcW w:w="430" w:type="pct"/>
            <w:vMerge/>
            <w:vAlign w:val="center"/>
          </w:tcPr>
          <w:p w14:paraId="2CDB2DC8" w14:textId="46834825" w:rsidR="00DD2696" w:rsidRPr="003F2B20" w:rsidRDefault="00DD2696" w:rsidP="00382C0D">
            <w:pPr>
              <w:jc w:val="both"/>
            </w:pPr>
          </w:p>
        </w:tc>
        <w:tc>
          <w:tcPr>
            <w:tcW w:w="603" w:type="pct"/>
            <w:vMerge/>
            <w:vAlign w:val="center"/>
          </w:tcPr>
          <w:p w14:paraId="6F782F04" w14:textId="3573856A" w:rsidR="00DD2696" w:rsidRPr="003F2B20" w:rsidRDefault="00DD2696" w:rsidP="00382C0D">
            <w:pPr>
              <w:autoSpaceDE w:val="0"/>
              <w:autoSpaceDN w:val="0"/>
              <w:adjustRightInd w:val="0"/>
              <w:ind w:right="-1"/>
              <w:jc w:val="both"/>
              <w:rPr>
                <w:sz w:val="21"/>
              </w:rPr>
            </w:pPr>
          </w:p>
        </w:tc>
        <w:tc>
          <w:tcPr>
            <w:tcW w:w="2612" w:type="pct"/>
            <w:vAlign w:val="center"/>
          </w:tcPr>
          <w:p w14:paraId="70B0A11D" w14:textId="1FDA58B8" w:rsidR="00DD2696" w:rsidRPr="003F2B20" w:rsidRDefault="00DD2696" w:rsidP="00382C0D">
            <w:pPr>
              <w:jc w:val="both"/>
              <w:rPr>
                <w:sz w:val="21"/>
              </w:rPr>
            </w:pPr>
            <w:r w:rsidRPr="00CB3D8C">
              <w:rPr>
                <w:rFonts w:hint="eastAsia"/>
                <w:sz w:val="21"/>
              </w:rPr>
              <w:t>什器・備品等の設置業務に係る事項</w:t>
            </w:r>
            <w:r w:rsidRPr="003F2B20">
              <w:rPr>
                <w:rFonts w:hint="eastAsia"/>
                <w:sz w:val="21"/>
              </w:rPr>
              <w:t>についての提案</w:t>
            </w:r>
          </w:p>
        </w:tc>
        <w:tc>
          <w:tcPr>
            <w:tcW w:w="339" w:type="pct"/>
            <w:vAlign w:val="center"/>
          </w:tcPr>
          <w:p w14:paraId="4321CEB2" w14:textId="52152F7C" w:rsidR="00DD2696" w:rsidRPr="003F2B20" w:rsidRDefault="00DD2696" w:rsidP="00382C0D">
            <w:pPr>
              <w:jc w:val="center"/>
              <w:rPr>
                <w:sz w:val="21"/>
              </w:rPr>
            </w:pPr>
            <w:r w:rsidRPr="003F2B20">
              <w:rPr>
                <w:rFonts w:hint="eastAsia"/>
                <w:sz w:val="21"/>
              </w:rPr>
              <w:t>共通</w:t>
            </w:r>
          </w:p>
        </w:tc>
        <w:tc>
          <w:tcPr>
            <w:tcW w:w="339" w:type="pct"/>
            <w:vAlign w:val="center"/>
          </w:tcPr>
          <w:p w14:paraId="03035191" w14:textId="62D91DEF" w:rsidR="00DD2696" w:rsidRPr="003F2B20" w:rsidRDefault="00DD2696" w:rsidP="00382C0D">
            <w:pPr>
              <w:jc w:val="center"/>
              <w:rPr>
                <w:rFonts w:ascii="Century" w:hAnsi="Century"/>
                <w:sz w:val="21"/>
              </w:rPr>
            </w:pPr>
            <w:r w:rsidRPr="003F2B20">
              <w:rPr>
                <w:rFonts w:ascii="Century" w:hAnsi="Century"/>
                <w:sz w:val="21"/>
              </w:rPr>
              <w:t>D-</w:t>
            </w:r>
            <w:r>
              <w:rPr>
                <w:rFonts w:ascii="Century" w:hAnsi="Century" w:hint="eastAsia"/>
                <w:sz w:val="21"/>
              </w:rPr>
              <w:t>3</w:t>
            </w:r>
          </w:p>
        </w:tc>
        <w:tc>
          <w:tcPr>
            <w:tcW w:w="339" w:type="pct"/>
            <w:vAlign w:val="center"/>
          </w:tcPr>
          <w:p w14:paraId="315CE56B" w14:textId="3ED413B9" w:rsidR="00DD2696" w:rsidRPr="003F2B20" w:rsidRDefault="00DD2696" w:rsidP="00382C0D">
            <w:pPr>
              <w:jc w:val="center"/>
              <w:rPr>
                <w:rFonts w:ascii="Century" w:hAnsi="Century"/>
                <w:sz w:val="21"/>
              </w:rPr>
            </w:pPr>
            <w:r>
              <w:rPr>
                <w:rFonts w:ascii="Century" w:hAnsi="Century" w:hint="eastAsia"/>
                <w:sz w:val="21"/>
              </w:rPr>
              <w:t>2</w:t>
            </w:r>
          </w:p>
        </w:tc>
        <w:tc>
          <w:tcPr>
            <w:tcW w:w="340" w:type="pct"/>
            <w:vAlign w:val="center"/>
          </w:tcPr>
          <w:p w14:paraId="53DA0720" w14:textId="1283EBE5" w:rsidR="00DD2696" w:rsidRPr="003F2B20" w:rsidRDefault="00DD269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9397A88" w14:textId="65F399F0" w:rsidTr="0041330E">
        <w:trPr>
          <w:cantSplit/>
          <w:trHeight w:val="340"/>
        </w:trPr>
        <w:tc>
          <w:tcPr>
            <w:tcW w:w="430" w:type="pct"/>
            <w:vMerge/>
            <w:vAlign w:val="center"/>
          </w:tcPr>
          <w:p w14:paraId="54EE1E49" w14:textId="3C100453" w:rsidR="00DD2696" w:rsidRPr="003F2B20" w:rsidRDefault="00DD2696" w:rsidP="00054D56">
            <w:pPr>
              <w:jc w:val="both"/>
            </w:pPr>
          </w:p>
        </w:tc>
        <w:tc>
          <w:tcPr>
            <w:tcW w:w="603" w:type="pct"/>
            <w:vMerge/>
            <w:vAlign w:val="center"/>
          </w:tcPr>
          <w:p w14:paraId="4E0CCC28" w14:textId="4D82B24D" w:rsidR="00DD2696" w:rsidRPr="003F2B20" w:rsidRDefault="00DD2696" w:rsidP="00054D56">
            <w:pPr>
              <w:autoSpaceDE w:val="0"/>
              <w:autoSpaceDN w:val="0"/>
              <w:adjustRightInd w:val="0"/>
              <w:ind w:right="-1"/>
              <w:jc w:val="both"/>
              <w:rPr>
                <w:sz w:val="21"/>
              </w:rPr>
            </w:pPr>
          </w:p>
        </w:tc>
        <w:tc>
          <w:tcPr>
            <w:tcW w:w="2612" w:type="pct"/>
            <w:vAlign w:val="center"/>
          </w:tcPr>
          <w:p w14:paraId="5C00FB1D" w14:textId="7C0281ED" w:rsidR="00DD2696" w:rsidRPr="00CB3D8C" w:rsidRDefault="00DD2696" w:rsidP="00054D56">
            <w:pPr>
              <w:jc w:val="both"/>
              <w:rPr>
                <w:sz w:val="21"/>
              </w:rPr>
            </w:pPr>
            <w:r w:rsidRPr="0099569D">
              <w:rPr>
                <w:rFonts w:hint="eastAsia"/>
                <w:sz w:val="21"/>
              </w:rPr>
              <w:t>食器・食缶等の調達業務に係る事項</w:t>
            </w:r>
            <w:r>
              <w:rPr>
                <w:rFonts w:hint="eastAsia"/>
                <w:sz w:val="21"/>
              </w:rPr>
              <w:t>についての提案</w:t>
            </w:r>
          </w:p>
        </w:tc>
        <w:tc>
          <w:tcPr>
            <w:tcW w:w="339" w:type="pct"/>
            <w:vAlign w:val="center"/>
          </w:tcPr>
          <w:p w14:paraId="2CAE668C" w14:textId="253F9BD3" w:rsidR="00DD2696" w:rsidRPr="003F2B20" w:rsidRDefault="00DD2696" w:rsidP="00054D56">
            <w:pPr>
              <w:jc w:val="center"/>
              <w:rPr>
                <w:sz w:val="21"/>
              </w:rPr>
            </w:pPr>
            <w:r w:rsidRPr="003F2B20">
              <w:rPr>
                <w:rFonts w:hint="eastAsia"/>
                <w:sz w:val="21"/>
              </w:rPr>
              <w:t>共通</w:t>
            </w:r>
          </w:p>
        </w:tc>
        <w:tc>
          <w:tcPr>
            <w:tcW w:w="339" w:type="pct"/>
            <w:vAlign w:val="center"/>
          </w:tcPr>
          <w:p w14:paraId="39A0C8A0" w14:textId="7790D8E8" w:rsidR="00DD2696" w:rsidRPr="003F2B20" w:rsidRDefault="00DD2696" w:rsidP="00054D56">
            <w:pPr>
              <w:jc w:val="center"/>
              <w:rPr>
                <w:rFonts w:ascii="Century" w:hAnsi="Century"/>
                <w:sz w:val="21"/>
              </w:rPr>
            </w:pPr>
            <w:r w:rsidRPr="003F2B20">
              <w:rPr>
                <w:rFonts w:ascii="Century" w:hAnsi="Century"/>
                <w:sz w:val="21"/>
              </w:rPr>
              <w:t>D-</w:t>
            </w:r>
            <w:r>
              <w:rPr>
                <w:rFonts w:ascii="Century" w:hAnsi="Century" w:hint="eastAsia"/>
                <w:sz w:val="21"/>
              </w:rPr>
              <w:t>4</w:t>
            </w:r>
          </w:p>
        </w:tc>
        <w:tc>
          <w:tcPr>
            <w:tcW w:w="339" w:type="pct"/>
            <w:vAlign w:val="center"/>
          </w:tcPr>
          <w:p w14:paraId="683D6BB4" w14:textId="0787580B"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1759C078" w14:textId="0E657985" w:rsidR="00DD2696" w:rsidRPr="003F2B20" w:rsidRDefault="00DD2696" w:rsidP="00054D56">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1399A31" w14:textId="39A9D888" w:rsidTr="0041330E">
        <w:trPr>
          <w:cantSplit/>
          <w:trHeight w:val="340"/>
        </w:trPr>
        <w:tc>
          <w:tcPr>
            <w:tcW w:w="430" w:type="pct"/>
            <w:vMerge/>
            <w:vAlign w:val="center"/>
          </w:tcPr>
          <w:p w14:paraId="1ADC0FB8" w14:textId="4D6575FC" w:rsidR="00DD2696" w:rsidRPr="003F2B20" w:rsidRDefault="00DD2696" w:rsidP="00054D56">
            <w:pPr>
              <w:jc w:val="both"/>
            </w:pPr>
          </w:p>
        </w:tc>
        <w:tc>
          <w:tcPr>
            <w:tcW w:w="603" w:type="pct"/>
            <w:vMerge/>
            <w:vAlign w:val="center"/>
          </w:tcPr>
          <w:p w14:paraId="0753C563" w14:textId="486C30AB" w:rsidR="00DD2696" w:rsidRPr="003F2B20" w:rsidRDefault="00DD2696" w:rsidP="00054D56">
            <w:pPr>
              <w:autoSpaceDE w:val="0"/>
              <w:autoSpaceDN w:val="0"/>
              <w:adjustRightInd w:val="0"/>
              <w:ind w:right="-1"/>
              <w:jc w:val="both"/>
              <w:rPr>
                <w:sz w:val="21"/>
              </w:rPr>
            </w:pPr>
          </w:p>
        </w:tc>
        <w:tc>
          <w:tcPr>
            <w:tcW w:w="2612" w:type="pct"/>
            <w:vAlign w:val="center"/>
          </w:tcPr>
          <w:p w14:paraId="33C81BA4" w14:textId="0C5C9D16" w:rsidR="00DD2696" w:rsidRPr="00CB3D8C" w:rsidRDefault="00DD2696" w:rsidP="00054D56">
            <w:pPr>
              <w:jc w:val="both"/>
              <w:rPr>
                <w:sz w:val="21"/>
              </w:rPr>
            </w:pPr>
            <w:r w:rsidRPr="0099569D">
              <w:rPr>
                <w:rFonts w:hint="eastAsia"/>
                <w:sz w:val="21"/>
              </w:rPr>
              <w:t>配送校の配膳室等の改修業務に係る事項</w:t>
            </w:r>
            <w:r>
              <w:rPr>
                <w:rFonts w:hint="eastAsia"/>
                <w:sz w:val="21"/>
              </w:rPr>
              <w:t>についての提案</w:t>
            </w:r>
          </w:p>
        </w:tc>
        <w:tc>
          <w:tcPr>
            <w:tcW w:w="339" w:type="pct"/>
            <w:vAlign w:val="center"/>
          </w:tcPr>
          <w:p w14:paraId="1ED930A8" w14:textId="09CCF9B9" w:rsidR="00DD2696" w:rsidRPr="003F2B20" w:rsidRDefault="00DD2696" w:rsidP="00054D56">
            <w:pPr>
              <w:jc w:val="center"/>
              <w:rPr>
                <w:sz w:val="21"/>
              </w:rPr>
            </w:pPr>
            <w:r w:rsidRPr="003F2B20">
              <w:rPr>
                <w:rFonts w:hint="eastAsia"/>
                <w:sz w:val="21"/>
              </w:rPr>
              <w:t>共通</w:t>
            </w:r>
          </w:p>
        </w:tc>
        <w:tc>
          <w:tcPr>
            <w:tcW w:w="339" w:type="pct"/>
            <w:vAlign w:val="center"/>
          </w:tcPr>
          <w:p w14:paraId="0D2C5ADA" w14:textId="4209B243" w:rsidR="00DD2696" w:rsidRPr="003F2B20" w:rsidRDefault="00DD2696" w:rsidP="00054D56">
            <w:pPr>
              <w:jc w:val="center"/>
              <w:rPr>
                <w:rFonts w:ascii="Century" w:hAnsi="Century"/>
                <w:sz w:val="21"/>
              </w:rPr>
            </w:pPr>
            <w:r w:rsidRPr="003F2B20">
              <w:rPr>
                <w:rFonts w:ascii="Century" w:hAnsi="Century"/>
                <w:sz w:val="21"/>
              </w:rPr>
              <w:t>D-</w:t>
            </w:r>
            <w:r>
              <w:rPr>
                <w:rFonts w:ascii="Century" w:hAnsi="Century" w:hint="eastAsia"/>
                <w:sz w:val="21"/>
              </w:rPr>
              <w:t>5</w:t>
            </w:r>
          </w:p>
        </w:tc>
        <w:tc>
          <w:tcPr>
            <w:tcW w:w="339" w:type="pct"/>
            <w:vAlign w:val="center"/>
          </w:tcPr>
          <w:p w14:paraId="79A60B0C" w14:textId="299C3CDE"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7202D1DA" w14:textId="161B8AD5" w:rsidR="00DD2696" w:rsidRPr="003F2B20" w:rsidRDefault="00DD2696" w:rsidP="00054D56">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29A2EDBB" w14:textId="3B43A600" w:rsidTr="0041330E">
        <w:trPr>
          <w:cantSplit/>
          <w:trHeight w:val="340"/>
        </w:trPr>
        <w:tc>
          <w:tcPr>
            <w:tcW w:w="430" w:type="pct"/>
            <w:vMerge/>
            <w:vAlign w:val="center"/>
          </w:tcPr>
          <w:p w14:paraId="7248FD2E" w14:textId="43E4BA5D" w:rsidR="00DD2696" w:rsidRPr="003F2B20" w:rsidRDefault="00DD2696" w:rsidP="00054D56">
            <w:pPr>
              <w:jc w:val="both"/>
            </w:pPr>
          </w:p>
        </w:tc>
        <w:tc>
          <w:tcPr>
            <w:tcW w:w="603" w:type="pct"/>
            <w:vMerge/>
            <w:vAlign w:val="center"/>
          </w:tcPr>
          <w:p w14:paraId="7525B82E" w14:textId="38CE5D46" w:rsidR="00DD2696" w:rsidRPr="003F2B20" w:rsidRDefault="00DD2696" w:rsidP="00054D56">
            <w:pPr>
              <w:autoSpaceDE w:val="0"/>
              <w:autoSpaceDN w:val="0"/>
              <w:adjustRightInd w:val="0"/>
              <w:ind w:right="-1"/>
              <w:jc w:val="both"/>
              <w:rPr>
                <w:sz w:val="21"/>
              </w:rPr>
            </w:pPr>
          </w:p>
        </w:tc>
        <w:tc>
          <w:tcPr>
            <w:tcW w:w="2612" w:type="pct"/>
            <w:vAlign w:val="center"/>
          </w:tcPr>
          <w:p w14:paraId="4317C142" w14:textId="7738EA2F" w:rsidR="00DD2696" w:rsidRPr="00CB3D8C" w:rsidRDefault="00DD2696" w:rsidP="00054D56">
            <w:pPr>
              <w:jc w:val="both"/>
              <w:rPr>
                <w:sz w:val="21"/>
              </w:rPr>
            </w:pPr>
            <w:r w:rsidRPr="0099569D">
              <w:rPr>
                <w:rFonts w:hint="eastAsia"/>
                <w:sz w:val="21"/>
              </w:rPr>
              <w:t>工事監理業務全般に係る事項</w:t>
            </w:r>
            <w:r>
              <w:rPr>
                <w:rFonts w:hint="eastAsia"/>
                <w:sz w:val="21"/>
              </w:rPr>
              <w:t>についての提案</w:t>
            </w:r>
          </w:p>
        </w:tc>
        <w:tc>
          <w:tcPr>
            <w:tcW w:w="339" w:type="pct"/>
            <w:vAlign w:val="center"/>
          </w:tcPr>
          <w:p w14:paraId="015DE742" w14:textId="1F3A0826" w:rsidR="00DD2696" w:rsidRPr="003F2B20" w:rsidRDefault="00DD2696" w:rsidP="00054D56">
            <w:pPr>
              <w:jc w:val="center"/>
              <w:rPr>
                <w:sz w:val="21"/>
              </w:rPr>
            </w:pPr>
            <w:r w:rsidRPr="003F2B20">
              <w:rPr>
                <w:rFonts w:hint="eastAsia"/>
                <w:sz w:val="21"/>
              </w:rPr>
              <w:t>共通</w:t>
            </w:r>
          </w:p>
        </w:tc>
        <w:tc>
          <w:tcPr>
            <w:tcW w:w="339" w:type="pct"/>
            <w:vAlign w:val="center"/>
          </w:tcPr>
          <w:p w14:paraId="0A7D8022" w14:textId="1B0973CF" w:rsidR="00DD2696" w:rsidRPr="003F2B20" w:rsidRDefault="00DD2696" w:rsidP="00054D56">
            <w:pPr>
              <w:jc w:val="center"/>
              <w:rPr>
                <w:rFonts w:ascii="Century" w:hAnsi="Century"/>
                <w:sz w:val="21"/>
              </w:rPr>
            </w:pPr>
            <w:r w:rsidRPr="003F2B20">
              <w:rPr>
                <w:rFonts w:ascii="Century" w:hAnsi="Century"/>
                <w:sz w:val="21"/>
              </w:rPr>
              <w:t>D-</w:t>
            </w:r>
            <w:r>
              <w:rPr>
                <w:rFonts w:ascii="Century" w:hAnsi="Century" w:hint="eastAsia"/>
                <w:sz w:val="21"/>
              </w:rPr>
              <w:t>6</w:t>
            </w:r>
          </w:p>
        </w:tc>
        <w:tc>
          <w:tcPr>
            <w:tcW w:w="339" w:type="pct"/>
            <w:vAlign w:val="center"/>
          </w:tcPr>
          <w:p w14:paraId="0BA951D4" w14:textId="780FBF81" w:rsidR="00DD2696" w:rsidRDefault="00DD2696" w:rsidP="00054D56">
            <w:pPr>
              <w:jc w:val="center"/>
              <w:rPr>
                <w:rFonts w:ascii="Century" w:hAnsi="Century"/>
                <w:sz w:val="21"/>
              </w:rPr>
            </w:pPr>
            <w:r>
              <w:rPr>
                <w:rFonts w:ascii="Century" w:hAnsi="Century" w:hint="eastAsia"/>
                <w:sz w:val="21"/>
              </w:rPr>
              <w:t>2</w:t>
            </w:r>
          </w:p>
        </w:tc>
        <w:tc>
          <w:tcPr>
            <w:tcW w:w="340" w:type="pct"/>
            <w:vAlign w:val="center"/>
          </w:tcPr>
          <w:p w14:paraId="79B4D6D7" w14:textId="2539F39D" w:rsidR="00DD2696" w:rsidRPr="003F2B20" w:rsidRDefault="00DD2696" w:rsidP="00054D56">
            <w:pPr>
              <w:autoSpaceDE w:val="0"/>
              <w:autoSpaceDN w:val="0"/>
              <w:adjustRightInd w:val="0"/>
              <w:ind w:right="-1"/>
              <w:jc w:val="center"/>
              <w:rPr>
                <w:rFonts w:ascii="Century" w:hAnsi="Century"/>
                <w:sz w:val="21"/>
              </w:rPr>
            </w:pPr>
            <w:r w:rsidRPr="003F2B20">
              <w:rPr>
                <w:rFonts w:ascii="Century" w:hAnsi="Century"/>
                <w:sz w:val="21"/>
              </w:rPr>
              <w:t>A4</w:t>
            </w:r>
          </w:p>
        </w:tc>
      </w:tr>
    </w:tbl>
    <w:p w14:paraId="2EBA8CB4" w14:textId="2D443148" w:rsidR="00DD2696" w:rsidRDefault="00DD2696" w:rsidP="00054D56">
      <w:pPr>
        <w:autoSpaceDE w:val="0"/>
        <w:autoSpaceDN w:val="0"/>
        <w:adjustRightInd w:val="0"/>
        <w:ind w:left="566" w:right="239"/>
        <w:jc w:val="center"/>
        <w:rPr>
          <w:rFonts w:ascii="ＭＳ ゴシック" w:eastAsia="ＭＳ ゴシック"/>
          <w:sz w:val="21"/>
        </w:rPr>
      </w:pPr>
    </w:p>
    <w:p w14:paraId="2EB140C4" w14:textId="64D2ADE7" w:rsidR="00DD2696" w:rsidRDefault="00DD2696">
      <w:pPr>
        <w:ind w:left="420" w:hanging="420"/>
        <w:jc w:val="both"/>
        <w:rPr>
          <w:rFonts w:ascii="ＭＳ ゴシック" w:eastAsia="ＭＳ ゴシック"/>
          <w:sz w:val="21"/>
        </w:rPr>
      </w:pPr>
      <w:r>
        <w:rPr>
          <w:rFonts w:ascii="ＭＳ ゴシック" w:eastAsia="ＭＳ ゴシック"/>
          <w:sz w:val="21"/>
        </w:rPr>
        <w:br w:type="page"/>
      </w:r>
    </w:p>
    <w:p w14:paraId="428F3994" w14:textId="12C33B2C" w:rsidR="00054D56" w:rsidRPr="003F2B20" w:rsidRDefault="00054D56" w:rsidP="00054D56">
      <w:pPr>
        <w:autoSpaceDE w:val="0"/>
        <w:autoSpaceDN w:val="0"/>
        <w:adjustRightInd w:val="0"/>
        <w:ind w:left="566" w:right="239"/>
        <w:jc w:val="center"/>
        <w:rPr>
          <w:rFonts w:ascii="ＭＳ ゴシック" w:eastAsia="ＭＳ ゴシック"/>
          <w:sz w:val="21"/>
        </w:rPr>
      </w:pPr>
      <w:r w:rsidRPr="003F2B20">
        <w:rPr>
          <w:rFonts w:ascii="ＭＳ ゴシック" w:eastAsia="ＭＳ ゴシック" w:hint="eastAsia"/>
          <w:sz w:val="21"/>
        </w:rPr>
        <w:lastRenderedPageBreak/>
        <w:t>＜提案審査に関する書類の構成　２／</w:t>
      </w:r>
      <w:r w:rsidR="00AC3EE6">
        <w:rPr>
          <w:rFonts w:ascii="ＭＳ ゴシック" w:eastAsia="ＭＳ ゴシック" w:hint="eastAsia"/>
          <w:sz w:val="21"/>
        </w:rPr>
        <w:t>３</w:t>
      </w:r>
      <w:r w:rsidRPr="003F2B20">
        <w:rPr>
          <w:rFonts w:ascii="ＭＳ ゴシック" w:eastAsia="ＭＳ ゴシック" w:hint="eastAsia"/>
          <w:sz w:val="21"/>
        </w:rPr>
        <w:t>＞</w:t>
      </w:r>
    </w:p>
    <w:tbl>
      <w:tblPr>
        <w:tblW w:w="50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8"/>
        <w:gridCol w:w="1193"/>
        <w:gridCol w:w="5163"/>
        <w:gridCol w:w="679"/>
        <w:gridCol w:w="736"/>
        <w:gridCol w:w="681"/>
        <w:gridCol w:w="679"/>
      </w:tblGrid>
      <w:tr w:rsidR="00DA60B9" w:rsidRPr="003F2B20" w14:paraId="5FB5ED97" w14:textId="50365B9A" w:rsidTr="00DA60B9">
        <w:trPr>
          <w:trHeight w:val="340"/>
        </w:trPr>
        <w:tc>
          <w:tcPr>
            <w:tcW w:w="425" w:type="pct"/>
            <w:shd w:val="clear" w:color="auto" w:fill="CCCCCC"/>
            <w:vAlign w:val="center"/>
          </w:tcPr>
          <w:p w14:paraId="0BA0B0D8" w14:textId="30129E70"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書類名</w:t>
            </w:r>
          </w:p>
        </w:tc>
        <w:tc>
          <w:tcPr>
            <w:tcW w:w="598" w:type="pct"/>
            <w:shd w:val="clear" w:color="auto" w:fill="CCCCCC"/>
            <w:vAlign w:val="center"/>
          </w:tcPr>
          <w:p w14:paraId="2EAD0C49" w14:textId="39773D40"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分類</w:t>
            </w:r>
          </w:p>
        </w:tc>
        <w:tc>
          <w:tcPr>
            <w:tcW w:w="2586" w:type="pct"/>
            <w:shd w:val="clear" w:color="auto" w:fill="CCCCCC"/>
            <w:vAlign w:val="center"/>
          </w:tcPr>
          <w:p w14:paraId="3FBD20BD" w14:textId="711830DA"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項目</w:t>
            </w:r>
          </w:p>
        </w:tc>
        <w:tc>
          <w:tcPr>
            <w:tcW w:w="340" w:type="pct"/>
            <w:shd w:val="clear" w:color="auto" w:fill="CCCCCC"/>
            <w:vAlign w:val="center"/>
          </w:tcPr>
          <w:p w14:paraId="559DD2CB" w14:textId="37BCBE3C"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様式</w:t>
            </w:r>
          </w:p>
        </w:tc>
        <w:tc>
          <w:tcPr>
            <w:tcW w:w="369" w:type="pct"/>
            <w:shd w:val="clear" w:color="auto" w:fill="CCCCCC"/>
            <w:vAlign w:val="center"/>
          </w:tcPr>
          <w:p w14:paraId="22AC9150" w14:textId="0E475E73" w:rsidR="00054D56" w:rsidRPr="003F2B20" w:rsidRDefault="00054D56" w:rsidP="00382C0D">
            <w:pPr>
              <w:autoSpaceDE w:val="0"/>
              <w:autoSpaceDN w:val="0"/>
              <w:adjustRightInd w:val="0"/>
              <w:ind w:right="-1"/>
              <w:jc w:val="center"/>
              <w:rPr>
                <w:rFonts w:ascii="Century" w:hAnsi="Century"/>
                <w:sz w:val="21"/>
              </w:rPr>
            </w:pPr>
            <w:r w:rsidRPr="003F2B20">
              <w:rPr>
                <w:rFonts w:ascii="Century" w:hAnsi="Century"/>
                <w:sz w:val="21"/>
              </w:rPr>
              <w:t>Ｎｏ</w:t>
            </w:r>
          </w:p>
        </w:tc>
        <w:tc>
          <w:tcPr>
            <w:tcW w:w="341" w:type="pct"/>
            <w:tcBorders>
              <w:bottom w:val="single" w:sz="4" w:space="0" w:color="auto"/>
            </w:tcBorders>
            <w:shd w:val="clear" w:color="auto" w:fill="CCCCCC"/>
            <w:vAlign w:val="center"/>
          </w:tcPr>
          <w:p w14:paraId="514F5C30" w14:textId="6FB6C695"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枚数</w:t>
            </w:r>
          </w:p>
          <w:p w14:paraId="6C908B21" w14:textId="15B1ED14"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制限</w:t>
            </w:r>
          </w:p>
        </w:tc>
        <w:tc>
          <w:tcPr>
            <w:tcW w:w="340" w:type="pct"/>
            <w:shd w:val="clear" w:color="auto" w:fill="CCCCCC"/>
            <w:vAlign w:val="center"/>
          </w:tcPr>
          <w:p w14:paraId="00366E33" w14:textId="0041F82B"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用紙</w:t>
            </w:r>
          </w:p>
          <w:p w14:paraId="432E3BB9" w14:textId="3783A3F9" w:rsidR="00054D56" w:rsidRPr="003F2B20" w:rsidRDefault="00054D56" w:rsidP="00382C0D">
            <w:pPr>
              <w:autoSpaceDE w:val="0"/>
              <w:autoSpaceDN w:val="0"/>
              <w:adjustRightInd w:val="0"/>
              <w:ind w:right="-1"/>
              <w:jc w:val="center"/>
              <w:rPr>
                <w:rFonts w:ascii="ＭＳ 明朝"/>
                <w:sz w:val="21"/>
              </w:rPr>
            </w:pPr>
            <w:r w:rsidRPr="003F2B20">
              <w:rPr>
                <w:rFonts w:ascii="ＭＳ 明朝" w:hint="eastAsia"/>
                <w:sz w:val="21"/>
              </w:rPr>
              <w:t>ｻｲｽﾞ</w:t>
            </w:r>
          </w:p>
        </w:tc>
      </w:tr>
      <w:tr w:rsidR="0041330E" w:rsidRPr="003F2B20" w14:paraId="2C18D067" w14:textId="22163C06" w:rsidTr="006776D6">
        <w:trPr>
          <w:cantSplit/>
          <w:trHeight w:val="340"/>
        </w:trPr>
        <w:tc>
          <w:tcPr>
            <w:tcW w:w="425" w:type="pct"/>
            <w:vMerge w:val="restart"/>
            <w:vAlign w:val="center"/>
          </w:tcPr>
          <w:p w14:paraId="0E57A00D" w14:textId="4D289DDB" w:rsidR="00AC3EE6" w:rsidRPr="003F2B20" w:rsidRDefault="00AC3EE6" w:rsidP="00382C0D">
            <w:pPr>
              <w:jc w:val="both"/>
              <w:rPr>
                <w:rFonts w:ascii="ＭＳ 明朝"/>
                <w:sz w:val="21"/>
              </w:rPr>
            </w:pPr>
            <w:r w:rsidRPr="003F2B20">
              <w:rPr>
                <w:rFonts w:ascii="ＭＳ 明朝" w:hint="eastAsia"/>
                <w:sz w:val="21"/>
              </w:rPr>
              <w:t>提案書</w:t>
            </w:r>
          </w:p>
          <w:p w14:paraId="6168A9B9" w14:textId="2A3CB2AD" w:rsidR="00AC3EE6" w:rsidRPr="003F2B20" w:rsidRDefault="00AC3EE6" w:rsidP="002B5B48">
            <w:pPr>
              <w:jc w:val="both"/>
              <w:rPr>
                <w:rFonts w:ascii="ＭＳ 明朝"/>
                <w:sz w:val="21"/>
              </w:rPr>
            </w:pPr>
          </w:p>
        </w:tc>
        <w:tc>
          <w:tcPr>
            <w:tcW w:w="598" w:type="pct"/>
            <w:vMerge w:val="restart"/>
            <w:vAlign w:val="center"/>
          </w:tcPr>
          <w:p w14:paraId="0743FF51" w14:textId="3FCB064D" w:rsidR="00AC3EE6" w:rsidRPr="003F2B20" w:rsidRDefault="00AC3EE6" w:rsidP="00382C0D">
            <w:pPr>
              <w:autoSpaceDE w:val="0"/>
              <w:autoSpaceDN w:val="0"/>
              <w:adjustRightInd w:val="0"/>
              <w:ind w:left="210" w:right="-1" w:hangingChars="100" w:hanging="210"/>
              <w:jc w:val="both"/>
              <w:rPr>
                <w:sz w:val="21"/>
              </w:rPr>
            </w:pPr>
            <w:r w:rsidRPr="003F2B20">
              <w:rPr>
                <w:rFonts w:ascii="ＭＳ 明朝" w:hAnsi="ＭＳ 明朝" w:hint="eastAsia"/>
                <w:sz w:val="21"/>
              </w:rPr>
              <w:t>4.維</w:t>
            </w:r>
            <w:r w:rsidRPr="003F2B20">
              <w:rPr>
                <w:rFonts w:hint="eastAsia"/>
                <w:sz w:val="21"/>
              </w:rPr>
              <w:t>持管理業務に関する事項</w:t>
            </w:r>
          </w:p>
        </w:tc>
        <w:tc>
          <w:tcPr>
            <w:tcW w:w="2586" w:type="pct"/>
            <w:vAlign w:val="center"/>
          </w:tcPr>
          <w:p w14:paraId="56A6897C" w14:textId="05534CF4" w:rsidR="00AC3EE6" w:rsidRPr="003F2B20" w:rsidRDefault="00AC3EE6" w:rsidP="00382C0D">
            <w:pPr>
              <w:jc w:val="both"/>
              <w:rPr>
                <w:rFonts w:ascii="ＭＳ 明朝"/>
                <w:sz w:val="21"/>
              </w:rPr>
            </w:pPr>
            <w:r w:rsidRPr="003F2B20">
              <w:rPr>
                <w:rFonts w:ascii="ＭＳ 明朝" w:hint="eastAsia"/>
                <w:sz w:val="21"/>
              </w:rPr>
              <w:t>維持管理業務全般に係る事項についての提案</w:t>
            </w:r>
          </w:p>
        </w:tc>
        <w:tc>
          <w:tcPr>
            <w:tcW w:w="340" w:type="pct"/>
            <w:vAlign w:val="center"/>
          </w:tcPr>
          <w:p w14:paraId="4DF549B1" w14:textId="2EF90068" w:rsidR="00AC3EE6" w:rsidRPr="003F2B20" w:rsidRDefault="00AC3EE6" w:rsidP="00382C0D">
            <w:pPr>
              <w:jc w:val="center"/>
              <w:rPr>
                <w:sz w:val="21"/>
              </w:rPr>
            </w:pPr>
            <w:r w:rsidRPr="003F2B20">
              <w:rPr>
                <w:rFonts w:hint="eastAsia"/>
                <w:sz w:val="21"/>
              </w:rPr>
              <w:t>共通</w:t>
            </w:r>
          </w:p>
        </w:tc>
        <w:tc>
          <w:tcPr>
            <w:tcW w:w="369" w:type="pct"/>
            <w:vAlign w:val="center"/>
          </w:tcPr>
          <w:p w14:paraId="5618D780" w14:textId="60ED3588" w:rsidR="00AC3EE6" w:rsidRPr="003F2B20" w:rsidRDefault="00AC3EE6" w:rsidP="00382C0D">
            <w:pPr>
              <w:jc w:val="center"/>
              <w:rPr>
                <w:rFonts w:ascii="Century" w:hAnsi="Century"/>
                <w:i/>
                <w:iCs/>
                <w:sz w:val="21"/>
                <w:u w:val="single"/>
              </w:rPr>
            </w:pPr>
            <w:r w:rsidRPr="003F2B20">
              <w:rPr>
                <w:rFonts w:ascii="Century" w:hAnsi="Century"/>
                <w:sz w:val="21"/>
              </w:rPr>
              <w:t>E-1</w:t>
            </w:r>
          </w:p>
        </w:tc>
        <w:tc>
          <w:tcPr>
            <w:tcW w:w="341" w:type="pct"/>
            <w:vAlign w:val="center"/>
          </w:tcPr>
          <w:p w14:paraId="12103F4A" w14:textId="2B332416" w:rsidR="00AC3EE6" w:rsidRPr="003F2B20" w:rsidRDefault="00AC3EE6" w:rsidP="00382C0D">
            <w:pPr>
              <w:jc w:val="center"/>
              <w:rPr>
                <w:rFonts w:ascii="Century" w:hAnsi="Century"/>
                <w:sz w:val="21"/>
              </w:rPr>
            </w:pPr>
            <w:r w:rsidRPr="003F2B20">
              <w:rPr>
                <w:rFonts w:ascii="Century" w:hAnsi="Century" w:hint="eastAsia"/>
                <w:sz w:val="21"/>
              </w:rPr>
              <w:t>1</w:t>
            </w:r>
          </w:p>
        </w:tc>
        <w:tc>
          <w:tcPr>
            <w:tcW w:w="340" w:type="pct"/>
            <w:vAlign w:val="center"/>
          </w:tcPr>
          <w:p w14:paraId="1458C20B" w14:textId="5A2A4141"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1460DCF" w14:textId="40DBB847" w:rsidTr="006776D6">
        <w:trPr>
          <w:cantSplit/>
          <w:trHeight w:val="340"/>
        </w:trPr>
        <w:tc>
          <w:tcPr>
            <w:tcW w:w="425" w:type="pct"/>
            <w:vMerge/>
            <w:vAlign w:val="center"/>
          </w:tcPr>
          <w:p w14:paraId="4EFFBFEE" w14:textId="4A096AC0" w:rsidR="00AC3EE6" w:rsidRPr="003F2B20" w:rsidRDefault="00AC3EE6" w:rsidP="002B5B48">
            <w:pPr>
              <w:jc w:val="both"/>
              <w:rPr>
                <w:rFonts w:ascii="ＭＳ 明朝"/>
                <w:sz w:val="21"/>
              </w:rPr>
            </w:pPr>
          </w:p>
        </w:tc>
        <w:tc>
          <w:tcPr>
            <w:tcW w:w="598" w:type="pct"/>
            <w:vMerge/>
            <w:vAlign w:val="center"/>
          </w:tcPr>
          <w:p w14:paraId="4472F65C" w14:textId="665126E8" w:rsidR="00AC3EE6" w:rsidRPr="003F2B20" w:rsidRDefault="00AC3EE6" w:rsidP="00382C0D">
            <w:pPr>
              <w:autoSpaceDE w:val="0"/>
              <w:autoSpaceDN w:val="0"/>
              <w:adjustRightInd w:val="0"/>
              <w:ind w:right="-1"/>
              <w:jc w:val="both"/>
              <w:rPr>
                <w:sz w:val="21"/>
              </w:rPr>
            </w:pPr>
          </w:p>
        </w:tc>
        <w:tc>
          <w:tcPr>
            <w:tcW w:w="2586" w:type="pct"/>
            <w:vAlign w:val="center"/>
          </w:tcPr>
          <w:p w14:paraId="09620CA7" w14:textId="4A10372C" w:rsidR="00AC3EE6" w:rsidRPr="003F2B20" w:rsidRDefault="00AC3EE6" w:rsidP="00382C0D">
            <w:pPr>
              <w:jc w:val="both"/>
              <w:rPr>
                <w:sz w:val="21"/>
              </w:rPr>
            </w:pPr>
            <w:r w:rsidRPr="003F2B20">
              <w:rPr>
                <w:rFonts w:hint="eastAsia"/>
                <w:sz w:val="21"/>
              </w:rPr>
              <w:t>建築物保守管理業務に</w:t>
            </w:r>
            <w:r>
              <w:rPr>
                <w:rFonts w:ascii="ＭＳ 明朝" w:hint="eastAsia"/>
                <w:sz w:val="21"/>
              </w:rPr>
              <w:t>係る事項に</w:t>
            </w:r>
            <w:r w:rsidRPr="003F2B20">
              <w:rPr>
                <w:rFonts w:hint="eastAsia"/>
                <w:sz w:val="21"/>
              </w:rPr>
              <w:t>ついての提案</w:t>
            </w:r>
          </w:p>
        </w:tc>
        <w:tc>
          <w:tcPr>
            <w:tcW w:w="340" w:type="pct"/>
            <w:vAlign w:val="center"/>
          </w:tcPr>
          <w:p w14:paraId="118C255B" w14:textId="7F3E4AF4" w:rsidR="00AC3EE6" w:rsidRPr="003F2B20" w:rsidRDefault="00AC3EE6" w:rsidP="00382C0D">
            <w:pPr>
              <w:jc w:val="center"/>
              <w:rPr>
                <w:sz w:val="21"/>
              </w:rPr>
            </w:pPr>
            <w:r w:rsidRPr="003F2B20">
              <w:rPr>
                <w:rFonts w:hint="eastAsia"/>
                <w:sz w:val="21"/>
              </w:rPr>
              <w:t>共通</w:t>
            </w:r>
          </w:p>
        </w:tc>
        <w:tc>
          <w:tcPr>
            <w:tcW w:w="369" w:type="pct"/>
            <w:vAlign w:val="center"/>
          </w:tcPr>
          <w:p w14:paraId="4881E0DC" w14:textId="73AB081B" w:rsidR="00AC3EE6" w:rsidRPr="003F2B20" w:rsidRDefault="00AC3EE6" w:rsidP="00382C0D">
            <w:pPr>
              <w:jc w:val="center"/>
              <w:rPr>
                <w:rFonts w:ascii="Century" w:hAnsi="Century"/>
                <w:i/>
                <w:iCs/>
                <w:sz w:val="21"/>
                <w:u w:val="single"/>
              </w:rPr>
            </w:pPr>
            <w:r w:rsidRPr="003F2B20">
              <w:rPr>
                <w:rFonts w:ascii="Century" w:hAnsi="Century"/>
                <w:sz w:val="21"/>
              </w:rPr>
              <w:t>E-2</w:t>
            </w:r>
          </w:p>
        </w:tc>
        <w:tc>
          <w:tcPr>
            <w:tcW w:w="341" w:type="pct"/>
            <w:vAlign w:val="center"/>
          </w:tcPr>
          <w:p w14:paraId="399C38BB" w14:textId="06F88040" w:rsidR="00AC3EE6" w:rsidRPr="003F2B20" w:rsidRDefault="00AC3EE6" w:rsidP="00382C0D">
            <w:pPr>
              <w:jc w:val="center"/>
              <w:rPr>
                <w:rFonts w:ascii="Century" w:hAnsi="Century"/>
                <w:sz w:val="21"/>
              </w:rPr>
            </w:pPr>
            <w:r w:rsidRPr="003F2B20">
              <w:rPr>
                <w:rFonts w:ascii="Century" w:hAnsi="Century"/>
                <w:sz w:val="21"/>
              </w:rPr>
              <w:t>1</w:t>
            </w:r>
          </w:p>
        </w:tc>
        <w:tc>
          <w:tcPr>
            <w:tcW w:w="340" w:type="pct"/>
            <w:vAlign w:val="center"/>
          </w:tcPr>
          <w:p w14:paraId="39392B7C" w14:textId="31BD2907"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F5F2263" w14:textId="2335C870" w:rsidTr="006776D6">
        <w:trPr>
          <w:cantSplit/>
          <w:trHeight w:val="525"/>
        </w:trPr>
        <w:tc>
          <w:tcPr>
            <w:tcW w:w="425" w:type="pct"/>
            <w:vMerge/>
            <w:vAlign w:val="center"/>
          </w:tcPr>
          <w:p w14:paraId="578CAF44" w14:textId="48394140" w:rsidR="00AC3EE6" w:rsidRPr="003F2B20" w:rsidRDefault="00AC3EE6" w:rsidP="002B5B48">
            <w:pPr>
              <w:jc w:val="both"/>
              <w:rPr>
                <w:rFonts w:ascii="ＭＳ 明朝"/>
                <w:sz w:val="21"/>
              </w:rPr>
            </w:pPr>
          </w:p>
        </w:tc>
        <w:tc>
          <w:tcPr>
            <w:tcW w:w="598" w:type="pct"/>
            <w:vMerge/>
            <w:vAlign w:val="center"/>
          </w:tcPr>
          <w:p w14:paraId="4B2CA137" w14:textId="57891CB3" w:rsidR="00AC3EE6" w:rsidRPr="003F2B20" w:rsidRDefault="00AC3EE6" w:rsidP="00382C0D">
            <w:pPr>
              <w:autoSpaceDE w:val="0"/>
              <w:autoSpaceDN w:val="0"/>
              <w:adjustRightInd w:val="0"/>
              <w:ind w:right="-1"/>
              <w:jc w:val="both"/>
              <w:rPr>
                <w:sz w:val="21"/>
              </w:rPr>
            </w:pPr>
          </w:p>
        </w:tc>
        <w:tc>
          <w:tcPr>
            <w:tcW w:w="2586" w:type="pct"/>
            <w:vAlign w:val="center"/>
          </w:tcPr>
          <w:p w14:paraId="0A3188D6" w14:textId="52F29197" w:rsidR="00AC3EE6" w:rsidRPr="003F2B20" w:rsidRDefault="00AC3EE6" w:rsidP="00382C0D">
            <w:pPr>
              <w:jc w:val="both"/>
              <w:rPr>
                <w:sz w:val="21"/>
              </w:rPr>
            </w:pPr>
            <w:r w:rsidRPr="00D4646B">
              <w:rPr>
                <w:rFonts w:hint="eastAsia"/>
                <w:sz w:val="21"/>
              </w:rPr>
              <w:t>建築設備・厨房機器等保守管理業務に係る事項</w:t>
            </w:r>
            <w:r w:rsidRPr="003F2B20">
              <w:rPr>
                <w:rFonts w:hint="eastAsia"/>
                <w:sz w:val="21"/>
              </w:rPr>
              <w:t>についての提案</w:t>
            </w:r>
          </w:p>
        </w:tc>
        <w:tc>
          <w:tcPr>
            <w:tcW w:w="340" w:type="pct"/>
            <w:vAlign w:val="center"/>
          </w:tcPr>
          <w:p w14:paraId="295B22A8" w14:textId="1E1DDB0E" w:rsidR="00AC3EE6" w:rsidRPr="003F2B20" w:rsidRDefault="00AC3EE6" w:rsidP="00382C0D">
            <w:pPr>
              <w:jc w:val="center"/>
              <w:rPr>
                <w:sz w:val="21"/>
              </w:rPr>
            </w:pPr>
            <w:r w:rsidRPr="003F2B20">
              <w:rPr>
                <w:rFonts w:hint="eastAsia"/>
                <w:sz w:val="21"/>
              </w:rPr>
              <w:t>共通</w:t>
            </w:r>
          </w:p>
        </w:tc>
        <w:tc>
          <w:tcPr>
            <w:tcW w:w="369" w:type="pct"/>
            <w:vAlign w:val="center"/>
          </w:tcPr>
          <w:p w14:paraId="284D4141" w14:textId="3AF8264C" w:rsidR="00AC3EE6" w:rsidRPr="003F2B20" w:rsidRDefault="00AC3EE6" w:rsidP="00382C0D">
            <w:pPr>
              <w:jc w:val="center"/>
              <w:rPr>
                <w:rFonts w:ascii="Century" w:hAnsi="Century"/>
                <w:i/>
                <w:iCs/>
                <w:sz w:val="21"/>
                <w:u w:val="single"/>
              </w:rPr>
            </w:pPr>
            <w:r w:rsidRPr="003F2B20">
              <w:rPr>
                <w:rFonts w:ascii="Century" w:hAnsi="Century"/>
                <w:sz w:val="21"/>
              </w:rPr>
              <w:t>E-3</w:t>
            </w:r>
          </w:p>
        </w:tc>
        <w:tc>
          <w:tcPr>
            <w:tcW w:w="341" w:type="pct"/>
            <w:vAlign w:val="center"/>
          </w:tcPr>
          <w:p w14:paraId="36CD1343" w14:textId="68147E7B" w:rsidR="00AC3EE6" w:rsidRPr="003F2B20" w:rsidRDefault="00AC3EE6" w:rsidP="00382C0D">
            <w:pPr>
              <w:jc w:val="center"/>
              <w:rPr>
                <w:rFonts w:ascii="Century" w:hAnsi="Century"/>
                <w:sz w:val="21"/>
              </w:rPr>
            </w:pPr>
            <w:r w:rsidRPr="003F2B20">
              <w:rPr>
                <w:rFonts w:ascii="Century" w:hAnsi="Century"/>
                <w:sz w:val="21"/>
              </w:rPr>
              <w:t>1</w:t>
            </w:r>
          </w:p>
        </w:tc>
        <w:tc>
          <w:tcPr>
            <w:tcW w:w="340" w:type="pct"/>
            <w:vAlign w:val="center"/>
          </w:tcPr>
          <w:p w14:paraId="7468B11A" w14:textId="778422BE"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6F1D4EE5" w14:textId="0B4A22AC" w:rsidTr="006776D6">
        <w:trPr>
          <w:cantSplit/>
          <w:trHeight w:val="532"/>
        </w:trPr>
        <w:tc>
          <w:tcPr>
            <w:tcW w:w="425" w:type="pct"/>
            <w:vMerge/>
            <w:vAlign w:val="center"/>
          </w:tcPr>
          <w:p w14:paraId="2FB71831" w14:textId="61573C70" w:rsidR="00AC3EE6" w:rsidRPr="003F2B20" w:rsidRDefault="00AC3EE6" w:rsidP="002B5B48">
            <w:pPr>
              <w:jc w:val="both"/>
              <w:rPr>
                <w:rFonts w:ascii="ＭＳ 明朝"/>
                <w:sz w:val="21"/>
              </w:rPr>
            </w:pPr>
          </w:p>
        </w:tc>
        <w:tc>
          <w:tcPr>
            <w:tcW w:w="598" w:type="pct"/>
            <w:vMerge/>
            <w:vAlign w:val="center"/>
          </w:tcPr>
          <w:p w14:paraId="1E27DCC1" w14:textId="6AB68707" w:rsidR="00AC3EE6" w:rsidRPr="003F2B20" w:rsidRDefault="00AC3EE6" w:rsidP="00382C0D">
            <w:pPr>
              <w:autoSpaceDE w:val="0"/>
              <w:autoSpaceDN w:val="0"/>
              <w:adjustRightInd w:val="0"/>
              <w:ind w:right="-1"/>
              <w:jc w:val="both"/>
              <w:rPr>
                <w:sz w:val="21"/>
              </w:rPr>
            </w:pPr>
          </w:p>
        </w:tc>
        <w:tc>
          <w:tcPr>
            <w:tcW w:w="2586" w:type="pct"/>
            <w:vAlign w:val="center"/>
          </w:tcPr>
          <w:p w14:paraId="7A4CA07E" w14:textId="15D64E8B" w:rsidR="00AC3EE6" w:rsidRPr="003F2B20" w:rsidRDefault="00AC3EE6" w:rsidP="00382C0D">
            <w:pPr>
              <w:jc w:val="both"/>
              <w:rPr>
                <w:sz w:val="21"/>
              </w:rPr>
            </w:pPr>
            <w:r w:rsidRPr="00D4646B">
              <w:rPr>
                <w:rFonts w:hint="eastAsia"/>
                <w:sz w:val="21"/>
              </w:rPr>
              <w:t>外構等維持管理業務に係る事項</w:t>
            </w:r>
            <w:r w:rsidRPr="003F2B20">
              <w:rPr>
                <w:rFonts w:hint="eastAsia"/>
                <w:sz w:val="21"/>
              </w:rPr>
              <w:t>についての提案</w:t>
            </w:r>
          </w:p>
        </w:tc>
        <w:tc>
          <w:tcPr>
            <w:tcW w:w="340" w:type="pct"/>
            <w:vAlign w:val="center"/>
          </w:tcPr>
          <w:p w14:paraId="68B5ED71" w14:textId="02CCE265" w:rsidR="00AC3EE6" w:rsidRPr="003F2B20" w:rsidRDefault="00AC3EE6" w:rsidP="00382C0D">
            <w:pPr>
              <w:jc w:val="center"/>
              <w:rPr>
                <w:sz w:val="21"/>
              </w:rPr>
            </w:pPr>
            <w:r w:rsidRPr="003F2B20">
              <w:rPr>
                <w:rFonts w:hint="eastAsia"/>
                <w:sz w:val="21"/>
              </w:rPr>
              <w:t>共通</w:t>
            </w:r>
          </w:p>
        </w:tc>
        <w:tc>
          <w:tcPr>
            <w:tcW w:w="369" w:type="pct"/>
            <w:vAlign w:val="center"/>
          </w:tcPr>
          <w:p w14:paraId="26630901" w14:textId="2A88C957" w:rsidR="00AC3EE6" w:rsidRPr="003F2B20" w:rsidRDefault="00AC3EE6" w:rsidP="00382C0D">
            <w:pPr>
              <w:jc w:val="center"/>
              <w:rPr>
                <w:rFonts w:ascii="Century" w:hAnsi="Century"/>
                <w:i/>
                <w:iCs/>
                <w:sz w:val="21"/>
                <w:u w:val="single"/>
              </w:rPr>
            </w:pPr>
            <w:r w:rsidRPr="003F2B20">
              <w:rPr>
                <w:rFonts w:ascii="Century" w:hAnsi="Century"/>
                <w:sz w:val="21"/>
              </w:rPr>
              <w:t>E-4</w:t>
            </w:r>
          </w:p>
        </w:tc>
        <w:tc>
          <w:tcPr>
            <w:tcW w:w="341" w:type="pct"/>
            <w:vAlign w:val="center"/>
          </w:tcPr>
          <w:p w14:paraId="405D35FE" w14:textId="2013C061" w:rsidR="00AC3EE6" w:rsidRPr="003F2B20" w:rsidRDefault="00AC3EE6" w:rsidP="00382C0D">
            <w:pPr>
              <w:jc w:val="center"/>
              <w:rPr>
                <w:rFonts w:ascii="Century" w:hAnsi="Century"/>
                <w:sz w:val="21"/>
              </w:rPr>
            </w:pPr>
            <w:r w:rsidRPr="003F2B20">
              <w:rPr>
                <w:rFonts w:ascii="Century" w:hAnsi="Century" w:hint="eastAsia"/>
                <w:sz w:val="21"/>
              </w:rPr>
              <w:t>1</w:t>
            </w:r>
          </w:p>
        </w:tc>
        <w:tc>
          <w:tcPr>
            <w:tcW w:w="340" w:type="pct"/>
            <w:vAlign w:val="center"/>
          </w:tcPr>
          <w:p w14:paraId="52ED27D1" w14:textId="03EBE202"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505F08DA" w14:textId="62DF1859" w:rsidTr="006776D6">
        <w:trPr>
          <w:cantSplit/>
          <w:trHeight w:val="340"/>
        </w:trPr>
        <w:tc>
          <w:tcPr>
            <w:tcW w:w="425" w:type="pct"/>
            <w:vMerge/>
            <w:vAlign w:val="center"/>
          </w:tcPr>
          <w:p w14:paraId="52689C74" w14:textId="3620DFF3" w:rsidR="00AC3EE6" w:rsidRPr="003F2B20" w:rsidRDefault="00AC3EE6" w:rsidP="002B5B48">
            <w:pPr>
              <w:jc w:val="both"/>
              <w:rPr>
                <w:rFonts w:ascii="ＭＳ 明朝"/>
                <w:sz w:val="21"/>
              </w:rPr>
            </w:pPr>
          </w:p>
        </w:tc>
        <w:tc>
          <w:tcPr>
            <w:tcW w:w="598" w:type="pct"/>
            <w:vMerge/>
            <w:vAlign w:val="center"/>
          </w:tcPr>
          <w:p w14:paraId="1246F253" w14:textId="263C4159" w:rsidR="00AC3EE6" w:rsidRPr="003F2B20" w:rsidRDefault="00AC3EE6" w:rsidP="00382C0D">
            <w:pPr>
              <w:autoSpaceDE w:val="0"/>
              <w:autoSpaceDN w:val="0"/>
              <w:adjustRightInd w:val="0"/>
              <w:ind w:right="-1"/>
              <w:jc w:val="both"/>
              <w:rPr>
                <w:sz w:val="21"/>
              </w:rPr>
            </w:pPr>
          </w:p>
        </w:tc>
        <w:tc>
          <w:tcPr>
            <w:tcW w:w="2586" w:type="pct"/>
            <w:vAlign w:val="center"/>
          </w:tcPr>
          <w:p w14:paraId="46CB0802" w14:textId="34AFEF93" w:rsidR="00AC3EE6" w:rsidRPr="003F2B20" w:rsidRDefault="00AC3EE6" w:rsidP="00382C0D">
            <w:pPr>
              <w:jc w:val="both"/>
              <w:rPr>
                <w:sz w:val="21"/>
              </w:rPr>
            </w:pPr>
            <w:r w:rsidRPr="00D4646B">
              <w:rPr>
                <w:rFonts w:hint="eastAsia"/>
                <w:sz w:val="21"/>
              </w:rPr>
              <w:t>環境衛生・清掃業務</w:t>
            </w:r>
            <w:r w:rsidRPr="003F2B20">
              <w:rPr>
                <w:rFonts w:hint="eastAsia"/>
                <w:sz w:val="21"/>
              </w:rPr>
              <w:t>に係る事項についての提案</w:t>
            </w:r>
          </w:p>
        </w:tc>
        <w:tc>
          <w:tcPr>
            <w:tcW w:w="340" w:type="pct"/>
            <w:vAlign w:val="center"/>
          </w:tcPr>
          <w:p w14:paraId="75FF14DB" w14:textId="3505B3FC" w:rsidR="00AC3EE6" w:rsidRPr="003F2B20" w:rsidRDefault="00AC3EE6" w:rsidP="00382C0D">
            <w:pPr>
              <w:jc w:val="center"/>
              <w:rPr>
                <w:sz w:val="21"/>
              </w:rPr>
            </w:pPr>
            <w:r w:rsidRPr="003F2B20">
              <w:rPr>
                <w:rFonts w:hint="eastAsia"/>
                <w:sz w:val="21"/>
              </w:rPr>
              <w:t>共通</w:t>
            </w:r>
          </w:p>
        </w:tc>
        <w:tc>
          <w:tcPr>
            <w:tcW w:w="369" w:type="pct"/>
            <w:vAlign w:val="center"/>
          </w:tcPr>
          <w:p w14:paraId="55D0177C" w14:textId="601D41C9" w:rsidR="00AC3EE6" w:rsidRPr="003F2B20" w:rsidRDefault="00AC3EE6" w:rsidP="00382C0D">
            <w:pPr>
              <w:jc w:val="center"/>
              <w:rPr>
                <w:rFonts w:ascii="Century" w:hAnsi="Century"/>
                <w:i/>
                <w:iCs/>
                <w:sz w:val="21"/>
                <w:u w:val="single"/>
              </w:rPr>
            </w:pPr>
            <w:r w:rsidRPr="003F2B20">
              <w:rPr>
                <w:rFonts w:ascii="Century" w:hAnsi="Century"/>
                <w:sz w:val="21"/>
              </w:rPr>
              <w:t>E-5</w:t>
            </w:r>
          </w:p>
        </w:tc>
        <w:tc>
          <w:tcPr>
            <w:tcW w:w="341" w:type="pct"/>
            <w:vAlign w:val="center"/>
          </w:tcPr>
          <w:p w14:paraId="2B21C8B0" w14:textId="6D745DB7" w:rsidR="00AC3EE6" w:rsidRPr="003F2B20" w:rsidRDefault="00AC3EE6" w:rsidP="00382C0D">
            <w:pPr>
              <w:jc w:val="center"/>
              <w:rPr>
                <w:rFonts w:ascii="Century" w:hAnsi="Century"/>
                <w:sz w:val="21"/>
              </w:rPr>
            </w:pPr>
            <w:r w:rsidRPr="003F2B20">
              <w:rPr>
                <w:rFonts w:ascii="Century" w:hAnsi="Century" w:hint="eastAsia"/>
                <w:sz w:val="21"/>
              </w:rPr>
              <w:t>1</w:t>
            </w:r>
          </w:p>
        </w:tc>
        <w:tc>
          <w:tcPr>
            <w:tcW w:w="340" w:type="pct"/>
            <w:vAlign w:val="center"/>
          </w:tcPr>
          <w:p w14:paraId="4A1CDD35" w14:textId="333DBF42"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4F8B4A8C" w14:textId="4C9C8889" w:rsidTr="006776D6">
        <w:trPr>
          <w:cantSplit/>
          <w:trHeight w:val="340"/>
        </w:trPr>
        <w:tc>
          <w:tcPr>
            <w:tcW w:w="425" w:type="pct"/>
            <w:vMerge/>
            <w:vAlign w:val="center"/>
          </w:tcPr>
          <w:p w14:paraId="68E381CA" w14:textId="23B5F237" w:rsidR="00AC3EE6" w:rsidRPr="003F2B20" w:rsidRDefault="00AC3EE6" w:rsidP="002B5B48">
            <w:pPr>
              <w:jc w:val="both"/>
              <w:rPr>
                <w:rFonts w:ascii="ＭＳ 明朝"/>
                <w:sz w:val="21"/>
              </w:rPr>
            </w:pPr>
          </w:p>
        </w:tc>
        <w:tc>
          <w:tcPr>
            <w:tcW w:w="598" w:type="pct"/>
            <w:vMerge/>
            <w:vAlign w:val="center"/>
          </w:tcPr>
          <w:p w14:paraId="7AF7001D" w14:textId="1619E054" w:rsidR="00AC3EE6" w:rsidRPr="003F2B20" w:rsidRDefault="00AC3EE6" w:rsidP="00382C0D">
            <w:pPr>
              <w:autoSpaceDE w:val="0"/>
              <w:autoSpaceDN w:val="0"/>
              <w:adjustRightInd w:val="0"/>
              <w:ind w:right="-1"/>
              <w:jc w:val="both"/>
              <w:rPr>
                <w:sz w:val="21"/>
              </w:rPr>
            </w:pPr>
          </w:p>
        </w:tc>
        <w:tc>
          <w:tcPr>
            <w:tcW w:w="2586" w:type="pct"/>
            <w:vAlign w:val="center"/>
          </w:tcPr>
          <w:p w14:paraId="70CC61A7" w14:textId="4C531FA1" w:rsidR="00AC3EE6" w:rsidRPr="003F2B20" w:rsidRDefault="00AC3EE6" w:rsidP="00382C0D">
            <w:pPr>
              <w:jc w:val="both"/>
              <w:rPr>
                <w:sz w:val="21"/>
              </w:rPr>
            </w:pPr>
            <w:r w:rsidRPr="003F2B20">
              <w:rPr>
                <w:rFonts w:hint="eastAsia"/>
                <w:sz w:val="21"/>
              </w:rPr>
              <w:t>警備保安業務に係る事項についての提案</w:t>
            </w:r>
          </w:p>
        </w:tc>
        <w:tc>
          <w:tcPr>
            <w:tcW w:w="340" w:type="pct"/>
            <w:vAlign w:val="center"/>
          </w:tcPr>
          <w:p w14:paraId="6BCB2D17" w14:textId="62B8FAF1" w:rsidR="00AC3EE6" w:rsidRPr="003F2B20" w:rsidRDefault="00AC3EE6" w:rsidP="00382C0D">
            <w:pPr>
              <w:jc w:val="center"/>
              <w:rPr>
                <w:sz w:val="21"/>
              </w:rPr>
            </w:pPr>
            <w:r w:rsidRPr="003F2B20">
              <w:rPr>
                <w:rFonts w:hint="eastAsia"/>
                <w:sz w:val="21"/>
              </w:rPr>
              <w:t>共通</w:t>
            </w:r>
          </w:p>
        </w:tc>
        <w:tc>
          <w:tcPr>
            <w:tcW w:w="369" w:type="pct"/>
            <w:vAlign w:val="center"/>
          </w:tcPr>
          <w:p w14:paraId="6C8DBB12" w14:textId="3884DFBE" w:rsidR="00AC3EE6" w:rsidRPr="003F2B20" w:rsidRDefault="00AC3EE6" w:rsidP="00382C0D">
            <w:pPr>
              <w:jc w:val="center"/>
              <w:rPr>
                <w:rFonts w:ascii="Century" w:hAnsi="Century"/>
                <w:i/>
                <w:iCs/>
                <w:sz w:val="21"/>
                <w:u w:val="single"/>
              </w:rPr>
            </w:pPr>
            <w:r w:rsidRPr="003F2B20">
              <w:rPr>
                <w:rFonts w:ascii="Century" w:hAnsi="Century"/>
                <w:sz w:val="21"/>
              </w:rPr>
              <w:t>E-</w:t>
            </w:r>
            <w:r w:rsidRPr="003F2B20">
              <w:rPr>
                <w:rFonts w:ascii="Century" w:hAnsi="Century" w:hint="eastAsia"/>
                <w:sz w:val="21"/>
              </w:rPr>
              <w:t>6</w:t>
            </w:r>
          </w:p>
        </w:tc>
        <w:tc>
          <w:tcPr>
            <w:tcW w:w="341" w:type="pct"/>
            <w:vAlign w:val="center"/>
          </w:tcPr>
          <w:p w14:paraId="144E9B27" w14:textId="76CB6003" w:rsidR="00AC3EE6" w:rsidRPr="003F2B20" w:rsidRDefault="00AC3EE6" w:rsidP="00382C0D">
            <w:pPr>
              <w:jc w:val="center"/>
              <w:rPr>
                <w:rFonts w:ascii="Century" w:hAnsi="Century"/>
                <w:sz w:val="21"/>
              </w:rPr>
            </w:pPr>
            <w:r w:rsidRPr="003F2B20">
              <w:rPr>
                <w:rFonts w:ascii="Century" w:hAnsi="Century" w:hint="eastAsia"/>
                <w:sz w:val="21"/>
              </w:rPr>
              <w:t>1</w:t>
            </w:r>
          </w:p>
        </w:tc>
        <w:tc>
          <w:tcPr>
            <w:tcW w:w="340" w:type="pct"/>
            <w:vAlign w:val="center"/>
          </w:tcPr>
          <w:p w14:paraId="26A2D327" w14:textId="791F9B7A"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3C9DDADA" w14:textId="2C6C2ABC" w:rsidTr="006776D6">
        <w:trPr>
          <w:cantSplit/>
          <w:trHeight w:val="340"/>
        </w:trPr>
        <w:tc>
          <w:tcPr>
            <w:tcW w:w="425" w:type="pct"/>
            <w:vMerge/>
            <w:vAlign w:val="center"/>
          </w:tcPr>
          <w:p w14:paraId="2DB7AC5C" w14:textId="2C2EDB4B" w:rsidR="00AC3EE6" w:rsidRPr="003F2B20" w:rsidRDefault="00AC3EE6" w:rsidP="002B5B48">
            <w:pPr>
              <w:jc w:val="both"/>
              <w:rPr>
                <w:rFonts w:ascii="ＭＳ 明朝"/>
                <w:sz w:val="21"/>
              </w:rPr>
            </w:pPr>
          </w:p>
        </w:tc>
        <w:tc>
          <w:tcPr>
            <w:tcW w:w="598" w:type="pct"/>
            <w:vMerge/>
            <w:vAlign w:val="center"/>
          </w:tcPr>
          <w:p w14:paraId="7A5C148B" w14:textId="1C9F98D3" w:rsidR="00AC3EE6" w:rsidRPr="003F2B20" w:rsidRDefault="00AC3EE6" w:rsidP="00382C0D">
            <w:pPr>
              <w:autoSpaceDE w:val="0"/>
              <w:autoSpaceDN w:val="0"/>
              <w:adjustRightInd w:val="0"/>
              <w:ind w:right="-1"/>
              <w:jc w:val="both"/>
              <w:rPr>
                <w:sz w:val="21"/>
              </w:rPr>
            </w:pPr>
          </w:p>
        </w:tc>
        <w:tc>
          <w:tcPr>
            <w:tcW w:w="2586" w:type="pct"/>
            <w:vAlign w:val="center"/>
          </w:tcPr>
          <w:p w14:paraId="398D1182" w14:textId="4686FB80" w:rsidR="00AC3EE6" w:rsidRPr="003F2B20" w:rsidRDefault="00AC3EE6" w:rsidP="00382C0D">
            <w:pPr>
              <w:jc w:val="both"/>
              <w:rPr>
                <w:sz w:val="21"/>
              </w:rPr>
            </w:pPr>
            <w:r w:rsidRPr="003F2B20">
              <w:rPr>
                <w:rFonts w:hint="eastAsia"/>
                <w:sz w:val="21"/>
              </w:rPr>
              <w:t>修繕業務に係る事項についての提案</w:t>
            </w:r>
          </w:p>
        </w:tc>
        <w:tc>
          <w:tcPr>
            <w:tcW w:w="340" w:type="pct"/>
            <w:vAlign w:val="center"/>
          </w:tcPr>
          <w:p w14:paraId="73E56930" w14:textId="0308D85A" w:rsidR="00AC3EE6" w:rsidRPr="003F2B20" w:rsidRDefault="00AC3EE6" w:rsidP="00382C0D">
            <w:pPr>
              <w:jc w:val="center"/>
              <w:rPr>
                <w:sz w:val="21"/>
              </w:rPr>
            </w:pPr>
            <w:r w:rsidRPr="003F2B20">
              <w:rPr>
                <w:rFonts w:hint="eastAsia"/>
                <w:sz w:val="21"/>
              </w:rPr>
              <w:t>共通</w:t>
            </w:r>
          </w:p>
        </w:tc>
        <w:tc>
          <w:tcPr>
            <w:tcW w:w="369" w:type="pct"/>
            <w:vAlign w:val="center"/>
          </w:tcPr>
          <w:p w14:paraId="430142C9" w14:textId="6671450E" w:rsidR="00AC3EE6" w:rsidRPr="003F2B20" w:rsidRDefault="00AC3EE6" w:rsidP="00382C0D">
            <w:pPr>
              <w:jc w:val="center"/>
              <w:rPr>
                <w:rFonts w:ascii="Century" w:hAnsi="Century"/>
                <w:i/>
                <w:iCs/>
                <w:sz w:val="21"/>
                <w:u w:val="single"/>
              </w:rPr>
            </w:pPr>
            <w:r w:rsidRPr="003F2B20">
              <w:rPr>
                <w:rFonts w:ascii="Century" w:hAnsi="Century"/>
                <w:sz w:val="21"/>
              </w:rPr>
              <w:t>E-7</w:t>
            </w:r>
          </w:p>
        </w:tc>
        <w:tc>
          <w:tcPr>
            <w:tcW w:w="341" w:type="pct"/>
            <w:vAlign w:val="center"/>
          </w:tcPr>
          <w:p w14:paraId="226BE5AC" w14:textId="35720255" w:rsidR="00AC3EE6" w:rsidRPr="003F2B20" w:rsidRDefault="00AC3EE6" w:rsidP="00382C0D">
            <w:pPr>
              <w:jc w:val="center"/>
              <w:rPr>
                <w:rFonts w:ascii="Century" w:hAnsi="Century"/>
                <w:sz w:val="21"/>
              </w:rPr>
            </w:pPr>
            <w:r w:rsidRPr="003F2B20">
              <w:rPr>
                <w:rFonts w:ascii="Century" w:hAnsi="Century"/>
                <w:sz w:val="21"/>
              </w:rPr>
              <w:t>1</w:t>
            </w:r>
          </w:p>
        </w:tc>
        <w:tc>
          <w:tcPr>
            <w:tcW w:w="340" w:type="pct"/>
            <w:vAlign w:val="center"/>
          </w:tcPr>
          <w:p w14:paraId="2056CA5B" w14:textId="5C14FE49"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75C38A23" w14:textId="6FD4217C" w:rsidTr="006776D6">
        <w:trPr>
          <w:cantSplit/>
          <w:trHeight w:val="340"/>
        </w:trPr>
        <w:tc>
          <w:tcPr>
            <w:tcW w:w="425" w:type="pct"/>
            <w:vMerge/>
            <w:vAlign w:val="center"/>
          </w:tcPr>
          <w:p w14:paraId="0EE1B637" w14:textId="4CB03D92" w:rsidR="00AC3EE6" w:rsidRPr="003F2B20" w:rsidRDefault="00AC3EE6" w:rsidP="002B5B48">
            <w:pPr>
              <w:jc w:val="both"/>
              <w:rPr>
                <w:rFonts w:ascii="ＭＳ 明朝"/>
                <w:sz w:val="21"/>
              </w:rPr>
            </w:pPr>
          </w:p>
        </w:tc>
        <w:tc>
          <w:tcPr>
            <w:tcW w:w="598" w:type="pct"/>
            <w:vMerge w:val="restart"/>
            <w:vAlign w:val="center"/>
          </w:tcPr>
          <w:p w14:paraId="0418075E" w14:textId="608EA951" w:rsidR="00AC3EE6" w:rsidRPr="003F2B20" w:rsidRDefault="00AC3EE6" w:rsidP="00AC3EE6">
            <w:pPr>
              <w:autoSpaceDE w:val="0"/>
              <w:autoSpaceDN w:val="0"/>
              <w:adjustRightInd w:val="0"/>
              <w:ind w:left="210" w:hangingChars="100" w:hanging="210"/>
              <w:jc w:val="both"/>
              <w:rPr>
                <w:rFonts w:ascii="ＭＳ 明朝" w:hAnsi="ＭＳ 明朝"/>
                <w:sz w:val="21"/>
              </w:rPr>
            </w:pPr>
            <w:r>
              <w:rPr>
                <w:rFonts w:ascii="ＭＳ 明朝" w:hAnsi="ＭＳ 明朝" w:hint="eastAsia"/>
                <w:sz w:val="21"/>
              </w:rPr>
              <w:t>5</w:t>
            </w:r>
            <w:r w:rsidRPr="003F2B20">
              <w:rPr>
                <w:rFonts w:ascii="ＭＳ 明朝" w:hAnsi="ＭＳ 明朝" w:hint="eastAsia"/>
                <w:sz w:val="21"/>
              </w:rPr>
              <w:t>.応募者独自の提案に関する事項</w:t>
            </w:r>
          </w:p>
        </w:tc>
        <w:tc>
          <w:tcPr>
            <w:tcW w:w="2586" w:type="pct"/>
            <w:vAlign w:val="center"/>
          </w:tcPr>
          <w:p w14:paraId="28DF5B25" w14:textId="62D2F752" w:rsidR="00AC3EE6" w:rsidRPr="003F2B20" w:rsidRDefault="00AC3EE6" w:rsidP="00382C0D">
            <w:pPr>
              <w:jc w:val="both"/>
              <w:rPr>
                <w:rFonts w:ascii="ＭＳ 明朝"/>
                <w:sz w:val="21"/>
                <w:szCs w:val="21"/>
              </w:rPr>
            </w:pPr>
            <w:r w:rsidRPr="00D4646B">
              <w:rPr>
                <w:rFonts w:ascii="ＭＳ 明朝" w:hAnsi="ＭＳ 明朝" w:hint="eastAsia"/>
                <w:sz w:val="21"/>
                <w:szCs w:val="21"/>
              </w:rPr>
              <w:t>本事業の趣旨に沿った内容で、設計、建設・工事監理、維持管理業務以外の応募者独自のノウハウやアイディア</w:t>
            </w:r>
            <w:r w:rsidRPr="003F2B20">
              <w:rPr>
                <w:rFonts w:ascii="ＭＳ 明朝" w:hint="eastAsia"/>
                <w:sz w:val="21"/>
                <w:szCs w:val="21"/>
              </w:rPr>
              <w:t>についての提案</w:t>
            </w:r>
          </w:p>
        </w:tc>
        <w:tc>
          <w:tcPr>
            <w:tcW w:w="340" w:type="pct"/>
            <w:vAlign w:val="center"/>
          </w:tcPr>
          <w:p w14:paraId="1BB8648C" w14:textId="521DF9A3" w:rsidR="00AC3EE6" w:rsidRPr="003F2B20" w:rsidRDefault="00AC3EE6" w:rsidP="00382C0D">
            <w:pPr>
              <w:jc w:val="center"/>
              <w:rPr>
                <w:sz w:val="21"/>
                <w:szCs w:val="21"/>
              </w:rPr>
            </w:pPr>
            <w:r w:rsidRPr="003F2B20">
              <w:rPr>
                <w:rFonts w:hint="eastAsia"/>
                <w:sz w:val="21"/>
                <w:szCs w:val="21"/>
              </w:rPr>
              <w:t>共通</w:t>
            </w:r>
          </w:p>
        </w:tc>
        <w:tc>
          <w:tcPr>
            <w:tcW w:w="369" w:type="pct"/>
            <w:vAlign w:val="center"/>
          </w:tcPr>
          <w:p w14:paraId="0BF61AFD" w14:textId="22C96239" w:rsidR="00AC3EE6" w:rsidRPr="003F2B20" w:rsidRDefault="00AC3EE6" w:rsidP="00382C0D">
            <w:pPr>
              <w:jc w:val="center"/>
              <w:rPr>
                <w:rFonts w:ascii="Century" w:hAnsi="Century"/>
                <w:i/>
                <w:iCs/>
                <w:sz w:val="21"/>
                <w:u w:val="single"/>
              </w:rPr>
            </w:pPr>
            <w:r>
              <w:rPr>
                <w:rFonts w:ascii="Century" w:hAnsi="Century" w:hint="eastAsia"/>
                <w:sz w:val="21"/>
              </w:rPr>
              <w:t>F</w:t>
            </w:r>
            <w:r w:rsidRPr="003F2B20">
              <w:rPr>
                <w:rFonts w:ascii="Century" w:hAnsi="Century"/>
                <w:sz w:val="21"/>
              </w:rPr>
              <w:t>-1</w:t>
            </w:r>
          </w:p>
        </w:tc>
        <w:tc>
          <w:tcPr>
            <w:tcW w:w="341" w:type="pct"/>
            <w:vAlign w:val="center"/>
          </w:tcPr>
          <w:p w14:paraId="7B76245D" w14:textId="3987BA6C" w:rsidR="00AC3EE6" w:rsidRPr="003F2B20" w:rsidRDefault="00AC3EE6" w:rsidP="00382C0D">
            <w:pPr>
              <w:jc w:val="center"/>
              <w:rPr>
                <w:rFonts w:ascii="Century" w:hAnsi="Century"/>
                <w:sz w:val="21"/>
              </w:rPr>
            </w:pPr>
            <w:r w:rsidRPr="003F2B20">
              <w:rPr>
                <w:rFonts w:ascii="Century" w:hAnsi="Century"/>
                <w:sz w:val="21"/>
              </w:rPr>
              <w:t>2</w:t>
            </w:r>
          </w:p>
        </w:tc>
        <w:tc>
          <w:tcPr>
            <w:tcW w:w="340" w:type="pct"/>
            <w:vAlign w:val="center"/>
          </w:tcPr>
          <w:p w14:paraId="7E5DF66C" w14:textId="673177F7"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49288416" w14:textId="57052040" w:rsidTr="006776D6">
        <w:trPr>
          <w:cantSplit/>
          <w:trHeight w:val="340"/>
        </w:trPr>
        <w:tc>
          <w:tcPr>
            <w:tcW w:w="425" w:type="pct"/>
            <w:vMerge/>
            <w:vAlign w:val="center"/>
          </w:tcPr>
          <w:p w14:paraId="6997591F" w14:textId="38157B52" w:rsidR="00AC3EE6" w:rsidRPr="003F2B20" w:rsidRDefault="00AC3EE6" w:rsidP="002B5B48">
            <w:pPr>
              <w:jc w:val="both"/>
              <w:rPr>
                <w:rFonts w:ascii="ＭＳ 明朝"/>
                <w:sz w:val="21"/>
              </w:rPr>
            </w:pPr>
          </w:p>
        </w:tc>
        <w:tc>
          <w:tcPr>
            <w:tcW w:w="598" w:type="pct"/>
            <w:vMerge/>
            <w:vAlign w:val="center"/>
          </w:tcPr>
          <w:p w14:paraId="6E42F691" w14:textId="2B28DA92" w:rsidR="00AC3EE6" w:rsidRPr="003F2B20" w:rsidRDefault="00AC3EE6" w:rsidP="00382C0D">
            <w:pPr>
              <w:autoSpaceDE w:val="0"/>
              <w:autoSpaceDN w:val="0"/>
              <w:adjustRightInd w:val="0"/>
              <w:ind w:left="210" w:right="-1" w:hangingChars="100" w:hanging="210"/>
              <w:jc w:val="both"/>
              <w:rPr>
                <w:sz w:val="21"/>
              </w:rPr>
            </w:pPr>
          </w:p>
        </w:tc>
        <w:tc>
          <w:tcPr>
            <w:tcW w:w="2586" w:type="pct"/>
            <w:vAlign w:val="center"/>
          </w:tcPr>
          <w:p w14:paraId="19F9FFA1" w14:textId="16D3563E" w:rsidR="00AC3EE6" w:rsidRDefault="00AC3EE6" w:rsidP="00382C0D">
            <w:pPr>
              <w:jc w:val="both"/>
              <w:rPr>
                <w:rFonts w:ascii="ＭＳ 明朝"/>
                <w:sz w:val="21"/>
              </w:rPr>
            </w:pPr>
            <w:r w:rsidRPr="00D4646B">
              <w:rPr>
                <w:rFonts w:ascii="ＭＳ 明朝" w:hint="eastAsia"/>
                <w:sz w:val="21"/>
              </w:rPr>
              <w:t>地域経済・地域社会への貢献</w:t>
            </w:r>
            <w:r w:rsidRPr="003F2B20">
              <w:rPr>
                <w:rFonts w:ascii="ＭＳ 明朝" w:hint="eastAsia"/>
                <w:sz w:val="21"/>
              </w:rPr>
              <w:t>についての提案</w:t>
            </w:r>
          </w:p>
          <w:p w14:paraId="26D08D25" w14:textId="519AE423" w:rsidR="00AC3EE6" w:rsidRPr="00D4646B" w:rsidRDefault="00AC3EE6" w:rsidP="00382C0D">
            <w:pPr>
              <w:jc w:val="both"/>
              <w:rPr>
                <w:rFonts w:ascii="ＭＳ 明朝" w:hAnsi="ＭＳ 明朝" w:cs="ＭＳ 明朝"/>
                <w:sz w:val="21"/>
              </w:rPr>
            </w:pPr>
            <w:r w:rsidRPr="00D4646B">
              <w:rPr>
                <w:rFonts w:ascii="ＭＳ 明朝" w:hAnsi="ＭＳ 明朝" w:cs="ＭＳ 明朝" w:hint="eastAsia"/>
                <w:sz w:val="21"/>
              </w:rPr>
              <w:t>①地元雇用、地元企業の参画等の地域経済への貢献</w:t>
            </w:r>
          </w:p>
          <w:p w14:paraId="29C38D20" w14:textId="2B46BD77" w:rsidR="00AC3EE6" w:rsidRPr="003F2B20" w:rsidRDefault="00AC3EE6" w:rsidP="00382C0D">
            <w:pPr>
              <w:jc w:val="both"/>
              <w:rPr>
                <w:rFonts w:ascii="ＭＳ 明朝"/>
                <w:sz w:val="21"/>
              </w:rPr>
            </w:pPr>
            <w:r w:rsidRPr="00D4646B">
              <w:rPr>
                <w:rFonts w:ascii="ＭＳ 明朝" w:hAnsi="ＭＳ 明朝" w:cs="ＭＳ 明朝" w:hint="eastAsia"/>
                <w:sz w:val="21"/>
              </w:rPr>
              <w:t>②地域との交流・連携や地域振興などの地域社会への貢献</w:t>
            </w:r>
          </w:p>
        </w:tc>
        <w:tc>
          <w:tcPr>
            <w:tcW w:w="340" w:type="pct"/>
            <w:vAlign w:val="center"/>
          </w:tcPr>
          <w:p w14:paraId="4E09BF71" w14:textId="35CA6FAF" w:rsidR="00AC3EE6" w:rsidRPr="003F2B20" w:rsidRDefault="00AC3EE6" w:rsidP="00382C0D">
            <w:pPr>
              <w:jc w:val="center"/>
              <w:rPr>
                <w:sz w:val="21"/>
              </w:rPr>
            </w:pPr>
            <w:r w:rsidRPr="003F2B20">
              <w:rPr>
                <w:rFonts w:hint="eastAsia"/>
                <w:sz w:val="21"/>
              </w:rPr>
              <w:t>共通</w:t>
            </w:r>
          </w:p>
        </w:tc>
        <w:tc>
          <w:tcPr>
            <w:tcW w:w="369" w:type="pct"/>
            <w:vAlign w:val="center"/>
          </w:tcPr>
          <w:p w14:paraId="67024271" w14:textId="634B9E88" w:rsidR="00AC3EE6" w:rsidRPr="003F2B20" w:rsidRDefault="00AC3EE6" w:rsidP="00382C0D">
            <w:pPr>
              <w:jc w:val="center"/>
              <w:rPr>
                <w:rFonts w:ascii="Century" w:hAnsi="Century"/>
                <w:sz w:val="21"/>
              </w:rPr>
            </w:pPr>
            <w:r>
              <w:rPr>
                <w:rFonts w:ascii="Century" w:hAnsi="Century" w:hint="eastAsia"/>
                <w:sz w:val="21"/>
              </w:rPr>
              <w:t>F</w:t>
            </w:r>
            <w:r w:rsidRPr="003F2B20">
              <w:rPr>
                <w:rFonts w:ascii="Century" w:hAnsi="Century"/>
                <w:sz w:val="21"/>
              </w:rPr>
              <w:t>-2</w:t>
            </w:r>
          </w:p>
        </w:tc>
        <w:tc>
          <w:tcPr>
            <w:tcW w:w="341" w:type="pct"/>
            <w:vAlign w:val="center"/>
          </w:tcPr>
          <w:p w14:paraId="5CBBD492" w14:textId="13488488" w:rsidR="00AC3EE6" w:rsidRPr="003F2B20" w:rsidRDefault="00AC3EE6" w:rsidP="00382C0D">
            <w:pPr>
              <w:jc w:val="center"/>
              <w:rPr>
                <w:rFonts w:ascii="Century" w:hAnsi="Century"/>
                <w:sz w:val="21"/>
              </w:rPr>
            </w:pPr>
            <w:r w:rsidRPr="003F2B20">
              <w:rPr>
                <w:rFonts w:ascii="Century" w:hAnsi="Century"/>
                <w:sz w:val="21"/>
              </w:rPr>
              <w:t>2</w:t>
            </w:r>
          </w:p>
        </w:tc>
        <w:tc>
          <w:tcPr>
            <w:tcW w:w="340" w:type="pct"/>
            <w:vAlign w:val="center"/>
          </w:tcPr>
          <w:p w14:paraId="2CD6D7FB" w14:textId="0BA51436" w:rsidR="00AC3EE6" w:rsidRPr="003F2B20" w:rsidRDefault="00AC3EE6" w:rsidP="00382C0D">
            <w:pPr>
              <w:autoSpaceDE w:val="0"/>
              <w:autoSpaceDN w:val="0"/>
              <w:adjustRightInd w:val="0"/>
              <w:ind w:right="-1"/>
              <w:jc w:val="center"/>
              <w:rPr>
                <w:rFonts w:ascii="Century" w:hAnsi="Century"/>
                <w:sz w:val="21"/>
              </w:rPr>
            </w:pPr>
            <w:r w:rsidRPr="003F2B20">
              <w:rPr>
                <w:rFonts w:ascii="Century" w:hAnsi="Century"/>
                <w:sz w:val="21"/>
              </w:rPr>
              <w:t>A4</w:t>
            </w:r>
          </w:p>
        </w:tc>
      </w:tr>
      <w:tr w:rsidR="0041330E" w:rsidRPr="003F2B20" w14:paraId="54A83713" w14:textId="2AF29C75" w:rsidTr="006776D6">
        <w:trPr>
          <w:cantSplit/>
          <w:trHeight w:val="340"/>
        </w:trPr>
        <w:tc>
          <w:tcPr>
            <w:tcW w:w="425" w:type="pct"/>
            <w:vMerge/>
            <w:vAlign w:val="center"/>
          </w:tcPr>
          <w:p w14:paraId="1B5DF7F4" w14:textId="7AB31FC6" w:rsidR="00AC3EE6" w:rsidRPr="003F2B20" w:rsidRDefault="00AC3EE6" w:rsidP="002B5B48">
            <w:pPr>
              <w:jc w:val="both"/>
              <w:rPr>
                <w:rFonts w:ascii="ＭＳ 明朝"/>
                <w:sz w:val="21"/>
              </w:rPr>
            </w:pPr>
          </w:p>
        </w:tc>
        <w:tc>
          <w:tcPr>
            <w:tcW w:w="598" w:type="pct"/>
            <w:vMerge w:val="restart"/>
            <w:shd w:val="clear" w:color="auto" w:fill="auto"/>
            <w:vAlign w:val="center"/>
          </w:tcPr>
          <w:p w14:paraId="7529569B" w14:textId="1E773B95" w:rsidR="00AC3EE6" w:rsidRDefault="00AC3EE6" w:rsidP="00AC3EE6">
            <w:pPr>
              <w:autoSpaceDE w:val="0"/>
              <w:autoSpaceDN w:val="0"/>
              <w:adjustRightInd w:val="0"/>
              <w:spacing w:line="220" w:lineRule="exact"/>
              <w:ind w:left="210" w:hangingChars="100" w:hanging="210"/>
              <w:jc w:val="both"/>
              <w:rPr>
                <w:rFonts w:ascii="ＭＳ 明朝" w:hAnsi="ＭＳ 明朝"/>
                <w:sz w:val="21"/>
              </w:rPr>
            </w:pPr>
            <w:r>
              <w:rPr>
                <w:rFonts w:ascii="ＭＳ 明朝" w:hAnsi="ＭＳ 明朝" w:hint="eastAsia"/>
                <w:sz w:val="21"/>
              </w:rPr>
              <w:t>6</w:t>
            </w:r>
            <w:r w:rsidRPr="003F2B20">
              <w:rPr>
                <w:rFonts w:ascii="ＭＳ 明朝" w:hAnsi="ＭＳ 明朝" w:hint="eastAsia"/>
                <w:sz w:val="21"/>
              </w:rPr>
              <w:t>.計画図面等提案書類</w:t>
            </w:r>
          </w:p>
          <w:p w14:paraId="7EFE0927" w14:textId="2501FCB8" w:rsidR="00AC3EE6" w:rsidRDefault="00AC3EE6" w:rsidP="00AC3EE6">
            <w:pPr>
              <w:autoSpaceDE w:val="0"/>
              <w:autoSpaceDN w:val="0"/>
              <w:adjustRightInd w:val="0"/>
              <w:spacing w:line="220" w:lineRule="exact"/>
              <w:ind w:left="210" w:hangingChars="100" w:hanging="210"/>
              <w:jc w:val="both"/>
              <w:rPr>
                <w:rFonts w:ascii="ＭＳ 明朝" w:hAnsi="ＭＳ 明朝"/>
                <w:sz w:val="21"/>
              </w:rPr>
            </w:pPr>
            <w:r>
              <w:rPr>
                <w:rFonts w:ascii="ＭＳ 明朝" w:hAnsi="ＭＳ 明朝" w:hint="eastAsia"/>
                <w:sz w:val="21"/>
              </w:rPr>
              <w:t>（新学校給食センター）</w:t>
            </w:r>
          </w:p>
        </w:tc>
        <w:tc>
          <w:tcPr>
            <w:tcW w:w="2586" w:type="pct"/>
            <w:vAlign w:val="center"/>
          </w:tcPr>
          <w:p w14:paraId="72B2223D" w14:textId="7EF84B98" w:rsidR="00AC3EE6" w:rsidRDefault="00AC3EE6" w:rsidP="002B5B48">
            <w:pPr>
              <w:jc w:val="both"/>
              <w:rPr>
                <w:sz w:val="21"/>
              </w:rPr>
            </w:pPr>
            <w:r w:rsidRPr="003F2B20">
              <w:rPr>
                <w:rFonts w:ascii="ＭＳ 明朝" w:hint="eastAsia"/>
                <w:sz w:val="21"/>
              </w:rPr>
              <w:t>計画概要</w:t>
            </w:r>
          </w:p>
        </w:tc>
        <w:tc>
          <w:tcPr>
            <w:tcW w:w="340" w:type="pct"/>
            <w:vAlign w:val="center"/>
          </w:tcPr>
          <w:p w14:paraId="36D86EC7" w14:textId="391E0FD5" w:rsidR="00AC3EE6" w:rsidRDefault="00AC3EE6" w:rsidP="002B5B48">
            <w:pPr>
              <w:jc w:val="center"/>
              <w:rPr>
                <w:sz w:val="21"/>
              </w:rPr>
            </w:pPr>
            <w:r w:rsidRPr="003F2B20">
              <w:rPr>
                <w:rFonts w:hint="eastAsia"/>
                <w:sz w:val="21"/>
              </w:rPr>
              <w:t>指定</w:t>
            </w:r>
          </w:p>
        </w:tc>
        <w:tc>
          <w:tcPr>
            <w:tcW w:w="369" w:type="pct"/>
            <w:vAlign w:val="center"/>
          </w:tcPr>
          <w:p w14:paraId="281EA26F" w14:textId="3DEEA159"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w:t>
            </w:r>
          </w:p>
        </w:tc>
        <w:tc>
          <w:tcPr>
            <w:tcW w:w="341" w:type="pct"/>
            <w:vAlign w:val="center"/>
          </w:tcPr>
          <w:p w14:paraId="3A4A4382" w14:textId="42C80478"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4E0C9B22" w14:textId="1C029AA0" w:rsidR="00AC3EE6" w:rsidRDefault="00AC3EE6" w:rsidP="002B5B48">
            <w:pPr>
              <w:jc w:val="center"/>
              <w:rPr>
                <w:rFonts w:ascii="Century" w:hAnsi="Century"/>
                <w:sz w:val="21"/>
              </w:rPr>
            </w:pPr>
            <w:r w:rsidRPr="003F2B20">
              <w:rPr>
                <w:rFonts w:ascii="Century" w:hAnsi="Century"/>
                <w:sz w:val="21"/>
              </w:rPr>
              <w:t>A3</w:t>
            </w:r>
          </w:p>
        </w:tc>
      </w:tr>
      <w:tr w:rsidR="0041330E" w:rsidRPr="003F2B20" w14:paraId="10910022" w14:textId="37EBB64C" w:rsidTr="006776D6">
        <w:trPr>
          <w:cantSplit/>
          <w:trHeight w:val="340"/>
        </w:trPr>
        <w:tc>
          <w:tcPr>
            <w:tcW w:w="425" w:type="pct"/>
            <w:vMerge/>
            <w:vAlign w:val="center"/>
          </w:tcPr>
          <w:p w14:paraId="78D49183" w14:textId="3868EE0D" w:rsidR="00AC3EE6" w:rsidRPr="003F2B20" w:rsidRDefault="00AC3EE6" w:rsidP="002B5B48">
            <w:pPr>
              <w:jc w:val="both"/>
              <w:rPr>
                <w:rFonts w:ascii="ＭＳ 明朝"/>
                <w:sz w:val="21"/>
              </w:rPr>
            </w:pPr>
          </w:p>
        </w:tc>
        <w:tc>
          <w:tcPr>
            <w:tcW w:w="598" w:type="pct"/>
            <w:vMerge/>
            <w:shd w:val="clear" w:color="auto" w:fill="auto"/>
            <w:vAlign w:val="center"/>
          </w:tcPr>
          <w:p w14:paraId="0DDF5816" w14:textId="2C812F62"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4C430375" w14:textId="687C3BED" w:rsidR="00AC3EE6" w:rsidRDefault="00AC3EE6" w:rsidP="002B5B48">
            <w:pPr>
              <w:jc w:val="both"/>
              <w:rPr>
                <w:sz w:val="21"/>
              </w:rPr>
            </w:pPr>
            <w:r w:rsidRPr="003F2B20">
              <w:rPr>
                <w:rFonts w:hint="eastAsia"/>
                <w:sz w:val="21"/>
              </w:rPr>
              <w:t>仕上表（外部及び内部）</w:t>
            </w:r>
          </w:p>
        </w:tc>
        <w:tc>
          <w:tcPr>
            <w:tcW w:w="340" w:type="pct"/>
            <w:vAlign w:val="center"/>
          </w:tcPr>
          <w:p w14:paraId="41E87393" w14:textId="70CF17AA" w:rsidR="00AC3EE6" w:rsidRDefault="00AC3EE6" w:rsidP="002B5B48">
            <w:pPr>
              <w:jc w:val="center"/>
              <w:rPr>
                <w:sz w:val="21"/>
              </w:rPr>
            </w:pPr>
            <w:r w:rsidRPr="003F2B20">
              <w:rPr>
                <w:rFonts w:ascii="ＭＳ 明朝" w:hint="eastAsia"/>
                <w:sz w:val="21"/>
              </w:rPr>
              <w:t>なし</w:t>
            </w:r>
          </w:p>
        </w:tc>
        <w:tc>
          <w:tcPr>
            <w:tcW w:w="369" w:type="pct"/>
            <w:vAlign w:val="center"/>
          </w:tcPr>
          <w:p w14:paraId="0DA6A09A" w14:textId="34C68A3A"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-2</w:t>
            </w:r>
          </w:p>
        </w:tc>
        <w:tc>
          <w:tcPr>
            <w:tcW w:w="341" w:type="pct"/>
            <w:vAlign w:val="center"/>
          </w:tcPr>
          <w:p w14:paraId="4C6BF163" w14:textId="1F6E2ADE"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適宜</w:t>
            </w:r>
          </w:p>
        </w:tc>
        <w:tc>
          <w:tcPr>
            <w:tcW w:w="340" w:type="pct"/>
            <w:vAlign w:val="center"/>
          </w:tcPr>
          <w:p w14:paraId="64183AB4" w14:textId="2AC7393E" w:rsidR="00AC3EE6" w:rsidRDefault="00AC3EE6" w:rsidP="002B5B48">
            <w:pPr>
              <w:jc w:val="center"/>
              <w:rPr>
                <w:rFonts w:ascii="Century" w:hAnsi="Century"/>
                <w:sz w:val="21"/>
              </w:rPr>
            </w:pPr>
            <w:r w:rsidRPr="003F2B20">
              <w:rPr>
                <w:rFonts w:ascii="Century" w:hAnsi="Century"/>
                <w:sz w:val="21"/>
              </w:rPr>
              <w:t>A3</w:t>
            </w:r>
          </w:p>
        </w:tc>
      </w:tr>
      <w:tr w:rsidR="0041330E" w:rsidRPr="003F2B20" w14:paraId="5071ECD9" w14:textId="55C8D4DF" w:rsidTr="006776D6">
        <w:trPr>
          <w:cantSplit/>
          <w:trHeight w:val="340"/>
        </w:trPr>
        <w:tc>
          <w:tcPr>
            <w:tcW w:w="425" w:type="pct"/>
            <w:vMerge/>
            <w:vAlign w:val="center"/>
          </w:tcPr>
          <w:p w14:paraId="77A6BDBA" w14:textId="68BD52FB" w:rsidR="00AC3EE6" w:rsidRPr="003F2B20" w:rsidRDefault="00AC3EE6" w:rsidP="002B5B48">
            <w:pPr>
              <w:jc w:val="both"/>
              <w:rPr>
                <w:rFonts w:ascii="ＭＳ 明朝"/>
                <w:sz w:val="21"/>
              </w:rPr>
            </w:pPr>
          </w:p>
        </w:tc>
        <w:tc>
          <w:tcPr>
            <w:tcW w:w="598" w:type="pct"/>
            <w:vMerge/>
            <w:shd w:val="clear" w:color="auto" w:fill="auto"/>
            <w:vAlign w:val="center"/>
          </w:tcPr>
          <w:p w14:paraId="52C97C55" w14:textId="42254B10"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16B3BB26" w14:textId="49D88A0B" w:rsidR="00AC3EE6" w:rsidRDefault="00AC3EE6" w:rsidP="002B5B48">
            <w:pPr>
              <w:jc w:val="both"/>
              <w:rPr>
                <w:sz w:val="21"/>
              </w:rPr>
            </w:pPr>
            <w:r w:rsidRPr="003F2B20">
              <w:rPr>
                <w:rFonts w:ascii="Century"/>
                <w:sz w:val="21"/>
              </w:rPr>
              <w:t>配置計画図　　　　　（</w:t>
            </w:r>
            <w:r w:rsidRPr="003F2B20">
              <w:rPr>
                <w:rFonts w:ascii="Century" w:hAnsi="Century"/>
                <w:sz w:val="21"/>
              </w:rPr>
              <w:t>S=1/500</w:t>
            </w:r>
            <w:r w:rsidRPr="003F2B20">
              <w:rPr>
                <w:rFonts w:ascii="Century"/>
                <w:sz w:val="21"/>
              </w:rPr>
              <w:t>）</w:t>
            </w:r>
          </w:p>
        </w:tc>
        <w:tc>
          <w:tcPr>
            <w:tcW w:w="340" w:type="pct"/>
            <w:vAlign w:val="center"/>
          </w:tcPr>
          <w:p w14:paraId="081F545C" w14:textId="6345D687" w:rsidR="00AC3EE6" w:rsidRDefault="00AC3EE6" w:rsidP="002B5B48">
            <w:pPr>
              <w:jc w:val="center"/>
              <w:rPr>
                <w:sz w:val="21"/>
              </w:rPr>
            </w:pPr>
            <w:r w:rsidRPr="003F2B20">
              <w:rPr>
                <w:rFonts w:ascii="ＭＳ 明朝" w:hint="eastAsia"/>
                <w:sz w:val="21"/>
              </w:rPr>
              <w:t>なし</w:t>
            </w:r>
          </w:p>
        </w:tc>
        <w:tc>
          <w:tcPr>
            <w:tcW w:w="369" w:type="pct"/>
            <w:vAlign w:val="center"/>
          </w:tcPr>
          <w:p w14:paraId="34F3FFB3" w14:textId="43B9AC50"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-3</w:t>
            </w:r>
          </w:p>
        </w:tc>
        <w:tc>
          <w:tcPr>
            <w:tcW w:w="341" w:type="pct"/>
            <w:vAlign w:val="center"/>
          </w:tcPr>
          <w:p w14:paraId="0FA54B4D" w14:textId="34C65BBC"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53467135" w14:textId="52099C95" w:rsidR="00AC3EE6" w:rsidRDefault="00AC3EE6" w:rsidP="002B5B48">
            <w:pPr>
              <w:jc w:val="center"/>
              <w:rPr>
                <w:rFonts w:ascii="Century" w:hAnsi="Century"/>
                <w:sz w:val="21"/>
              </w:rPr>
            </w:pPr>
            <w:r w:rsidRPr="003F2B20">
              <w:rPr>
                <w:rFonts w:ascii="Century" w:hAnsi="Century"/>
                <w:sz w:val="21"/>
              </w:rPr>
              <w:t>A3</w:t>
            </w:r>
          </w:p>
        </w:tc>
      </w:tr>
      <w:tr w:rsidR="0041330E" w:rsidRPr="003F2B20" w14:paraId="4660BE3E" w14:textId="761B846B" w:rsidTr="006776D6">
        <w:trPr>
          <w:cantSplit/>
          <w:trHeight w:val="340"/>
        </w:trPr>
        <w:tc>
          <w:tcPr>
            <w:tcW w:w="425" w:type="pct"/>
            <w:vMerge/>
            <w:vAlign w:val="center"/>
          </w:tcPr>
          <w:p w14:paraId="2B2121B7" w14:textId="149B5990" w:rsidR="00AC3EE6" w:rsidRPr="003F2B20" w:rsidRDefault="00AC3EE6" w:rsidP="002B5B48">
            <w:pPr>
              <w:jc w:val="both"/>
              <w:rPr>
                <w:rFonts w:ascii="ＭＳ 明朝"/>
                <w:sz w:val="21"/>
              </w:rPr>
            </w:pPr>
          </w:p>
        </w:tc>
        <w:tc>
          <w:tcPr>
            <w:tcW w:w="598" w:type="pct"/>
            <w:vMerge/>
            <w:shd w:val="clear" w:color="auto" w:fill="auto"/>
            <w:vAlign w:val="center"/>
          </w:tcPr>
          <w:p w14:paraId="311725B9" w14:textId="26C7A808"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600F058B" w14:textId="69DEC6F6" w:rsidR="00AC3EE6" w:rsidRDefault="00AC3EE6" w:rsidP="002B5B48">
            <w:pPr>
              <w:jc w:val="both"/>
              <w:rPr>
                <w:sz w:val="21"/>
              </w:rPr>
            </w:pPr>
            <w:r w:rsidRPr="003F2B20">
              <w:rPr>
                <w:rFonts w:ascii="Century"/>
                <w:sz w:val="21"/>
              </w:rPr>
              <w:t>平面図（各階）　　　（</w:t>
            </w:r>
            <w:r w:rsidRPr="003F2B20">
              <w:rPr>
                <w:rFonts w:ascii="Century" w:hAnsi="Century"/>
                <w:sz w:val="21"/>
              </w:rPr>
              <w:t>S=1/200</w:t>
            </w:r>
            <w:r w:rsidRPr="003F2B20">
              <w:rPr>
                <w:rFonts w:ascii="Century"/>
                <w:sz w:val="21"/>
              </w:rPr>
              <w:t>）</w:t>
            </w:r>
          </w:p>
        </w:tc>
        <w:tc>
          <w:tcPr>
            <w:tcW w:w="340" w:type="pct"/>
            <w:vAlign w:val="center"/>
          </w:tcPr>
          <w:p w14:paraId="3B548F72" w14:textId="2FD00F24" w:rsidR="00AC3EE6" w:rsidRDefault="00AC3EE6" w:rsidP="002B5B48">
            <w:pPr>
              <w:jc w:val="center"/>
              <w:rPr>
                <w:sz w:val="21"/>
              </w:rPr>
            </w:pPr>
            <w:r w:rsidRPr="003F2B20">
              <w:rPr>
                <w:rFonts w:ascii="ＭＳ 明朝" w:hint="eastAsia"/>
                <w:sz w:val="21"/>
              </w:rPr>
              <w:t>なし</w:t>
            </w:r>
          </w:p>
        </w:tc>
        <w:tc>
          <w:tcPr>
            <w:tcW w:w="369" w:type="pct"/>
            <w:vAlign w:val="center"/>
          </w:tcPr>
          <w:p w14:paraId="360FDC1C" w14:textId="73A5A29E"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-4</w:t>
            </w:r>
          </w:p>
        </w:tc>
        <w:tc>
          <w:tcPr>
            <w:tcW w:w="341" w:type="pct"/>
            <w:vAlign w:val="center"/>
          </w:tcPr>
          <w:p w14:paraId="63E04532" w14:textId="5B720036" w:rsidR="00AC3EE6" w:rsidRPr="003F2B20" w:rsidRDefault="00AC3EE6" w:rsidP="002B5B48">
            <w:pPr>
              <w:autoSpaceDE w:val="0"/>
              <w:autoSpaceDN w:val="0"/>
              <w:adjustRightInd w:val="0"/>
              <w:spacing w:line="220" w:lineRule="exact"/>
              <w:ind w:right="-1"/>
              <w:jc w:val="center"/>
              <w:rPr>
                <w:rFonts w:ascii="Century" w:hAnsi="Century"/>
                <w:sz w:val="21"/>
              </w:rPr>
            </w:pPr>
            <w:r w:rsidRPr="003F2B20">
              <w:rPr>
                <w:rFonts w:ascii="Century" w:hAnsi="Century"/>
                <w:sz w:val="21"/>
              </w:rPr>
              <w:t>各階</w:t>
            </w:r>
          </w:p>
          <w:p w14:paraId="197BF3E4" w14:textId="32955559"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r w:rsidRPr="003F2B20">
              <w:rPr>
                <w:rFonts w:ascii="Century" w:hAnsi="Century"/>
                <w:sz w:val="21"/>
              </w:rPr>
              <w:t>枚</w:t>
            </w:r>
          </w:p>
        </w:tc>
        <w:tc>
          <w:tcPr>
            <w:tcW w:w="340" w:type="pct"/>
            <w:vAlign w:val="center"/>
          </w:tcPr>
          <w:p w14:paraId="434843E0" w14:textId="38B796A8" w:rsidR="00AC3EE6" w:rsidRDefault="00AC3EE6" w:rsidP="002B5B48">
            <w:pPr>
              <w:jc w:val="center"/>
              <w:rPr>
                <w:rFonts w:ascii="Century" w:hAnsi="Century"/>
                <w:sz w:val="21"/>
              </w:rPr>
            </w:pPr>
            <w:r w:rsidRPr="003F2B20">
              <w:rPr>
                <w:rFonts w:ascii="Century" w:hAnsi="Century"/>
                <w:sz w:val="21"/>
              </w:rPr>
              <w:t>A3</w:t>
            </w:r>
          </w:p>
        </w:tc>
      </w:tr>
      <w:tr w:rsidR="0041330E" w:rsidRPr="003F2B20" w14:paraId="4F07989A" w14:textId="7B6C7611" w:rsidTr="006776D6">
        <w:trPr>
          <w:cantSplit/>
          <w:trHeight w:val="340"/>
        </w:trPr>
        <w:tc>
          <w:tcPr>
            <w:tcW w:w="425" w:type="pct"/>
            <w:vMerge/>
            <w:vAlign w:val="center"/>
          </w:tcPr>
          <w:p w14:paraId="5BD58CFB" w14:textId="18B3F176" w:rsidR="00AC3EE6" w:rsidRPr="003F2B20" w:rsidRDefault="00AC3EE6" w:rsidP="002B5B48">
            <w:pPr>
              <w:jc w:val="both"/>
              <w:rPr>
                <w:rFonts w:ascii="ＭＳ 明朝"/>
                <w:sz w:val="21"/>
              </w:rPr>
            </w:pPr>
          </w:p>
        </w:tc>
        <w:tc>
          <w:tcPr>
            <w:tcW w:w="598" w:type="pct"/>
            <w:vMerge/>
            <w:shd w:val="clear" w:color="auto" w:fill="auto"/>
            <w:vAlign w:val="center"/>
          </w:tcPr>
          <w:p w14:paraId="2A8E6CA6" w14:textId="4A43079F"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34EAF2A0" w14:textId="69D6B118" w:rsidR="00AC3EE6" w:rsidRDefault="00AC3EE6" w:rsidP="002B5B48">
            <w:pPr>
              <w:jc w:val="both"/>
              <w:rPr>
                <w:sz w:val="21"/>
              </w:rPr>
            </w:pPr>
            <w:r w:rsidRPr="003F2B20">
              <w:rPr>
                <w:rFonts w:ascii="Century"/>
                <w:sz w:val="21"/>
              </w:rPr>
              <w:t>立面図（４面）　　　（</w:t>
            </w:r>
            <w:r w:rsidRPr="003F2B20">
              <w:rPr>
                <w:rFonts w:ascii="Century" w:hAnsi="Century"/>
                <w:sz w:val="21"/>
              </w:rPr>
              <w:t>S=1/200</w:t>
            </w:r>
            <w:r w:rsidRPr="003F2B20">
              <w:rPr>
                <w:rFonts w:ascii="Century"/>
                <w:sz w:val="21"/>
              </w:rPr>
              <w:t>）</w:t>
            </w:r>
          </w:p>
        </w:tc>
        <w:tc>
          <w:tcPr>
            <w:tcW w:w="340" w:type="pct"/>
            <w:vAlign w:val="center"/>
          </w:tcPr>
          <w:p w14:paraId="346AA131" w14:textId="0DCF19E3" w:rsidR="00AC3EE6" w:rsidRDefault="00AC3EE6" w:rsidP="002B5B48">
            <w:pPr>
              <w:jc w:val="center"/>
              <w:rPr>
                <w:sz w:val="21"/>
              </w:rPr>
            </w:pPr>
            <w:r w:rsidRPr="003F2B20">
              <w:rPr>
                <w:rFonts w:ascii="ＭＳ 明朝" w:hint="eastAsia"/>
                <w:sz w:val="21"/>
              </w:rPr>
              <w:t>なし</w:t>
            </w:r>
          </w:p>
        </w:tc>
        <w:tc>
          <w:tcPr>
            <w:tcW w:w="369" w:type="pct"/>
            <w:vAlign w:val="center"/>
          </w:tcPr>
          <w:p w14:paraId="79B6B00F" w14:textId="6226A691"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-5</w:t>
            </w:r>
          </w:p>
        </w:tc>
        <w:tc>
          <w:tcPr>
            <w:tcW w:w="341" w:type="pct"/>
            <w:vAlign w:val="center"/>
          </w:tcPr>
          <w:p w14:paraId="708D38CA" w14:textId="0E32353D"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74C89BA2" w14:textId="701547B2" w:rsidR="00AC3EE6" w:rsidRDefault="00AC3EE6" w:rsidP="002B5B48">
            <w:pPr>
              <w:jc w:val="center"/>
              <w:rPr>
                <w:rFonts w:ascii="Century" w:hAnsi="Century"/>
                <w:sz w:val="21"/>
              </w:rPr>
            </w:pPr>
            <w:r w:rsidRPr="003F2B20">
              <w:rPr>
                <w:rFonts w:ascii="Century" w:hAnsi="Century"/>
                <w:sz w:val="21"/>
              </w:rPr>
              <w:t>A3</w:t>
            </w:r>
          </w:p>
        </w:tc>
      </w:tr>
      <w:tr w:rsidR="0041330E" w:rsidRPr="003F2B20" w14:paraId="3E41B752" w14:textId="7DF15624" w:rsidTr="006776D6">
        <w:trPr>
          <w:cantSplit/>
          <w:trHeight w:val="340"/>
        </w:trPr>
        <w:tc>
          <w:tcPr>
            <w:tcW w:w="425" w:type="pct"/>
            <w:vMerge/>
            <w:vAlign w:val="center"/>
          </w:tcPr>
          <w:p w14:paraId="42D3FF47" w14:textId="0AFA5481" w:rsidR="00AC3EE6" w:rsidRPr="003F2B20" w:rsidRDefault="00AC3EE6" w:rsidP="002B5B48">
            <w:pPr>
              <w:jc w:val="both"/>
              <w:rPr>
                <w:rFonts w:ascii="ＭＳ 明朝"/>
                <w:sz w:val="21"/>
              </w:rPr>
            </w:pPr>
          </w:p>
        </w:tc>
        <w:tc>
          <w:tcPr>
            <w:tcW w:w="598" w:type="pct"/>
            <w:vMerge/>
            <w:shd w:val="clear" w:color="auto" w:fill="auto"/>
            <w:vAlign w:val="center"/>
          </w:tcPr>
          <w:p w14:paraId="59F510BF" w14:textId="408882C0"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299053F1" w14:textId="4E3A337E" w:rsidR="00AC3EE6" w:rsidRDefault="00AC3EE6" w:rsidP="002B5B48">
            <w:pPr>
              <w:jc w:val="both"/>
              <w:rPr>
                <w:sz w:val="21"/>
              </w:rPr>
            </w:pPr>
            <w:r w:rsidRPr="003F2B20">
              <w:rPr>
                <w:rFonts w:ascii="Century"/>
                <w:sz w:val="21"/>
              </w:rPr>
              <w:t>断面図　　　　　　　（</w:t>
            </w:r>
            <w:r w:rsidRPr="003F2B20">
              <w:rPr>
                <w:rFonts w:ascii="Century" w:hAnsi="Century"/>
                <w:sz w:val="21"/>
              </w:rPr>
              <w:t>S=1/200</w:t>
            </w:r>
            <w:r w:rsidRPr="003F2B20">
              <w:rPr>
                <w:rFonts w:ascii="Century"/>
                <w:sz w:val="21"/>
              </w:rPr>
              <w:t>）</w:t>
            </w:r>
          </w:p>
        </w:tc>
        <w:tc>
          <w:tcPr>
            <w:tcW w:w="340" w:type="pct"/>
            <w:vAlign w:val="center"/>
          </w:tcPr>
          <w:p w14:paraId="20F11540" w14:textId="1E0258F9" w:rsidR="00AC3EE6" w:rsidRDefault="00AC3EE6" w:rsidP="002B5B48">
            <w:pPr>
              <w:jc w:val="center"/>
              <w:rPr>
                <w:sz w:val="21"/>
              </w:rPr>
            </w:pPr>
            <w:r w:rsidRPr="003F2B20">
              <w:rPr>
                <w:rFonts w:ascii="ＭＳ 明朝" w:hint="eastAsia"/>
                <w:sz w:val="21"/>
              </w:rPr>
              <w:t>なし</w:t>
            </w:r>
          </w:p>
        </w:tc>
        <w:tc>
          <w:tcPr>
            <w:tcW w:w="369" w:type="pct"/>
            <w:vAlign w:val="center"/>
          </w:tcPr>
          <w:p w14:paraId="5BC903C7" w14:textId="7E35464D"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-6</w:t>
            </w:r>
          </w:p>
        </w:tc>
        <w:tc>
          <w:tcPr>
            <w:tcW w:w="341" w:type="pct"/>
            <w:vAlign w:val="center"/>
          </w:tcPr>
          <w:p w14:paraId="49A2C6BA" w14:textId="3C917864"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04AEBAD2" w14:textId="10112CD3" w:rsidR="00AC3EE6" w:rsidRDefault="00AC3EE6" w:rsidP="002B5B48">
            <w:pPr>
              <w:jc w:val="center"/>
              <w:rPr>
                <w:rFonts w:ascii="Century" w:hAnsi="Century"/>
                <w:sz w:val="21"/>
              </w:rPr>
            </w:pPr>
            <w:r w:rsidRPr="003F2B20">
              <w:rPr>
                <w:rFonts w:ascii="Century" w:hAnsi="Century"/>
                <w:sz w:val="21"/>
              </w:rPr>
              <w:t>A3</w:t>
            </w:r>
          </w:p>
        </w:tc>
      </w:tr>
      <w:tr w:rsidR="0041330E" w:rsidRPr="003F2B20" w14:paraId="7B61894F" w14:textId="05430639" w:rsidTr="006776D6">
        <w:trPr>
          <w:cantSplit/>
          <w:trHeight w:val="340"/>
        </w:trPr>
        <w:tc>
          <w:tcPr>
            <w:tcW w:w="425" w:type="pct"/>
            <w:vMerge/>
            <w:vAlign w:val="center"/>
          </w:tcPr>
          <w:p w14:paraId="6D4388FD" w14:textId="2E82ABD3" w:rsidR="00AC3EE6" w:rsidRPr="003F2B20" w:rsidRDefault="00AC3EE6" w:rsidP="002B5B48">
            <w:pPr>
              <w:jc w:val="both"/>
              <w:rPr>
                <w:rFonts w:ascii="ＭＳ 明朝"/>
                <w:sz w:val="21"/>
              </w:rPr>
            </w:pPr>
          </w:p>
        </w:tc>
        <w:tc>
          <w:tcPr>
            <w:tcW w:w="598" w:type="pct"/>
            <w:vMerge/>
            <w:shd w:val="clear" w:color="auto" w:fill="auto"/>
            <w:vAlign w:val="center"/>
          </w:tcPr>
          <w:p w14:paraId="52EB32CB" w14:textId="66068428"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24086A58" w14:textId="28E4CD04" w:rsidR="00AC3EE6" w:rsidRDefault="00AC3EE6" w:rsidP="002B5B48">
            <w:pPr>
              <w:jc w:val="both"/>
              <w:rPr>
                <w:sz w:val="21"/>
              </w:rPr>
            </w:pPr>
            <w:r w:rsidRPr="003F2B20">
              <w:rPr>
                <w:rFonts w:hint="eastAsia"/>
                <w:sz w:val="21"/>
              </w:rPr>
              <w:t>イメージスケッチ（外観及び内観）</w:t>
            </w:r>
          </w:p>
        </w:tc>
        <w:tc>
          <w:tcPr>
            <w:tcW w:w="340" w:type="pct"/>
            <w:vAlign w:val="center"/>
          </w:tcPr>
          <w:p w14:paraId="71E46837" w14:textId="6350A15D" w:rsidR="00AC3EE6" w:rsidRDefault="00AC3EE6" w:rsidP="002B5B48">
            <w:pPr>
              <w:jc w:val="center"/>
              <w:rPr>
                <w:sz w:val="21"/>
              </w:rPr>
            </w:pPr>
            <w:r w:rsidRPr="003F2B20">
              <w:rPr>
                <w:rFonts w:ascii="ＭＳ 明朝" w:hint="eastAsia"/>
                <w:sz w:val="21"/>
              </w:rPr>
              <w:t>なし</w:t>
            </w:r>
          </w:p>
        </w:tc>
        <w:tc>
          <w:tcPr>
            <w:tcW w:w="369" w:type="pct"/>
            <w:vAlign w:val="center"/>
          </w:tcPr>
          <w:p w14:paraId="627EF34D" w14:textId="76B4A078"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-7</w:t>
            </w:r>
          </w:p>
        </w:tc>
        <w:tc>
          <w:tcPr>
            <w:tcW w:w="341" w:type="pct"/>
            <w:vAlign w:val="center"/>
          </w:tcPr>
          <w:p w14:paraId="3B48AB69" w14:textId="7B4FE20F"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6DE4BE32" w14:textId="1C2652CB" w:rsidR="00AC3EE6" w:rsidRDefault="00AC3EE6" w:rsidP="002B5B48">
            <w:pPr>
              <w:jc w:val="center"/>
              <w:rPr>
                <w:rFonts w:ascii="Century" w:hAnsi="Century"/>
                <w:sz w:val="21"/>
              </w:rPr>
            </w:pPr>
            <w:r w:rsidRPr="003F2B20">
              <w:rPr>
                <w:rFonts w:ascii="Century" w:hAnsi="Century"/>
                <w:sz w:val="21"/>
              </w:rPr>
              <w:t>A3</w:t>
            </w:r>
          </w:p>
        </w:tc>
      </w:tr>
      <w:tr w:rsidR="0041330E" w:rsidRPr="003F2B20" w14:paraId="761E2A34" w14:textId="7499D0AF" w:rsidTr="006776D6">
        <w:trPr>
          <w:cantSplit/>
          <w:trHeight w:val="340"/>
        </w:trPr>
        <w:tc>
          <w:tcPr>
            <w:tcW w:w="425" w:type="pct"/>
            <w:vMerge/>
            <w:vAlign w:val="center"/>
          </w:tcPr>
          <w:p w14:paraId="6097B868" w14:textId="77526F54" w:rsidR="00AC3EE6" w:rsidRPr="003F2B20" w:rsidRDefault="00AC3EE6" w:rsidP="002B5B48">
            <w:pPr>
              <w:jc w:val="both"/>
              <w:rPr>
                <w:rFonts w:ascii="ＭＳ 明朝"/>
                <w:sz w:val="21"/>
              </w:rPr>
            </w:pPr>
          </w:p>
        </w:tc>
        <w:tc>
          <w:tcPr>
            <w:tcW w:w="598" w:type="pct"/>
            <w:vMerge/>
            <w:shd w:val="clear" w:color="auto" w:fill="auto"/>
            <w:vAlign w:val="center"/>
          </w:tcPr>
          <w:p w14:paraId="378A6092" w14:textId="3085D351"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52A7A55E" w14:textId="78903908" w:rsidR="00AC3EE6" w:rsidRDefault="00AC3EE6" w:rsidP="002B5B48">
            <w:pPr>
              <w:jc w:val="both"/>
              <w:rPr>
                <w:sz w:val="21"/>
              </w:rPr>
            </w:pPr>
            <w:r w:rsidRPr="003F2B20">
              <w:rPr>
                <w:rFonts w:hint="eastAsia"/>
                <w:sz w:val="21"/>
              </w:rPr>
              <w:t>構造設計概要図</w:t>
            </w:r>
          </w:p>
        </w:tc>
        <w:tc>
          <w:tcPr>
            <w:tcW w:w="340" w:type="pct"/>
            <w:vAlign w:val="center"/>
          </w:tcPr>
          <w:p w14:paraId="047FE94F" w14:textId="33D59AAA" w:rsidR="00AC3EE6" w:rsidRDefault="00AC3EE6" w:rsidP="002B5B48">
            <w:pPr>
              <w:jc w:val="center"/>
              <w:rPr>
                <w:sz w:val="21"/>
              </w:rPr>
            </w:pPr>
            <w:r w:rsidRPr="003F2B20">
              <w:rPr>
                <w:rFonts w:ascii="ＭＳ 明朝" w:hint="eastAsia"/>
                <w:sz w:val="21"/>
              </w:rPr>
              <w:t>なし</w:t>
            </w:r>
          </w:p>
        </w:tc>
        <w:tc>
          <w:tcPr>
            <w:tcW w:w="369" w:type="pct"/>
            <w:vAlign w:val="center"/>
          </w:tcPr>
          <w:p w14:paraId="3A262D3A" w14:textId="540979B2"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-8</w:t>
            </w:r>
          </w:p>
        </w:tc>
        <w:tc>
          <w:tcPr>
            <w:tcW w:w="341" w:type="pct"/>
            <w:vAlign w:val="center"/>
          </w:tcPr>
          <w:p w14:paraId="65A1E661" w14:textId="15E2E406"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0F100F0D" w14:textId="41625669" w:rsidR="00AC3EE6" w:rsidRDefault="00AC3EE6" w:rsidP="002B5B48">
            <w:pPr>
              <w:jc w:val="center"/>
              <w:rPr>
                <w:rFonts w:ascii="Century" w:hAnsi="Century"/>
                <w:sz w:val="21"/>
              </w:rPr>
            </w:pPr>
            <w:r w:rsidRPr="003F2B20">
              <w:rPr>
                <w:rFonts w:ascii="Century" w:hAnsi="Century"/>
                <w:sz w:val="21"/>
              </w:rPr>
              <w:t>A3</w:t>
            </w:r>
          </w:p>
        </w:tc>
      </w:tr>
      <w:tr w:rsidR="0041330E" w:rsidRPr="003F2B20" w14:paraId="443C3262" w14:textId="4FD39D63" w:rsidTr="006776D6">
        <w:trPr>
          <w:cantSplit/>
          <w:trHeight w:val="340"/>
        </w:trPr>
        <w:tc>
          <w:tcPr>
            <w:tcW w:w="425" w:type="pct"/>
            <w:vMerge/>
            <w:vAlign w:val="center"/>
          </w:tcPr>
          <w:p w14:paraId="7356B37A" w14:textId="4BE7C1E9" w:rsidR="00AC3EE6" w:rsidRPr="003F2B20" w:rsidRDefault="00AC3EE6" w:rsidP="002B5B48">
            <w:pPr>
              <w:jc w:val="both"/>
              <w:rPr>
                <w:rFonts w:ascii="ＭＳ 明朝"/>
                <w:sz w:val="21"/>
              </w:rPr>
            </w:pPr>
          </w:p>
        </w:tc>
        <w:tc>
          <w:tcPr>
            <w:tcW w:w="598" w:type="pct"/>
            <w:vMerge/>
            <w:shd w:val="clear" w:color="auto" w:fill="auto"/>
            <w:vAlign w:val="center"/>
          </w:tcPr>
          <w:p w14:paraId="60303200" w14:textId="1506D6B2"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33FB0C62" w14:textId="0C9C92FB" w:rsidR="00AC3EE6" w:rsidRDefault="00AC3EE6" w:rsidP="002B5B48">
            <w:pPr>
              <w:jc w:val="both"/>
              <w:rPr>
                <w:sz w:val="21"/>
              </w:rPr>
            </w:pPr>
            <w:r w:rsidRPr="003F2B20">
              <w:rPr>
                <w:rFonts w:hint="eastAsia"/>
                <w:sz w:val="21"/>
              </w:rPr>
              <w:t>電気設備系統図及び設計概要図</w:t>
            </w:r>
          </w:p>
        </w:tc>
        <w:tc>
          <w:tcPr>
            <w:tcW w:w="340" w:type="pct"/>
            <w:vAlign w:val="center"/>
          </w:tcPr>
          <w:p w14:paraId="4116D209" w14:textId="62B223CC" w:rsidR="00AC3EE6" w:rsidRDefault="00AC3EE6" w:rsidP="002B5B48">
            <w:pPr>
              <w:jc w:val="center"/>
              <w:rPr>
                <w:sz w:val="21"/>
              </w:rPr>
            </w:pPr>
            <w:r w:rsidRPr="003F2B20">
              <w:rPr>
                <w:rFonts w:ascii="ＭＳ 明朝" w:hint="eastAsia"/>
                <w:sz w:val="21"/>
              </w:rPr>
              <w:t>なし</w:t>
            </w:r>
          </w:p>
        </w:tc>
        <w:tc>
          <w:tcPr>
            <w:tcW w:w="369" w:type="pct"/>
            <w:vAlign w:val="center"/>
          </w:tcPr>
          <w:p w14:paraId="23847338" w14:textId="028B158C"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-9</w:t>
            </w:r>
          </w:p>
        </w:tc>
        <w:tc>
          <w:tcPr>
            <w:tcW w:w="341" w:type="pct"/>
            <w:vAlign w:val="center"/>
          </w:tcPr>
          <w:p w14:paraId="2B44FDEB" w14:textId="4CADE122"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10CDDA4B" w14:textId="103B590A" w:rsidR="00AC3EE6" w:rsidRDefault="00AC3EE6" w:rsidP="002B5B48">
            <w:pPr>
              <w:jc w:val="center"/>
              <w:rPr>
                <w:rFonts w:ascii="Century" w:hAnsi="Century"/>
                <w:sz w:val="21"/>
              </w:rPr>
            </w:pPr>
            <w:r w:rsidRPr="003F2B20">
              <w:rPr>
                <w:rFonts w:ascii="Century" w:hAnsi="Century"/>
                <w:sz w:val="21"/>
              </w:rPr>
              <w:t>A3</w:t>
            </w:r>
          </w:p>
        </w:tc>
      </w:tr>
      <w:tr w:rsidR="0041330E" w:rsidRPr="003F2B20" w14:paraId="3433D7C5" w14:textId="4F9B8651" w:rsidTr="006776D6">
        <w:trPr>
          <w:cantSplit/>
          <w:trHeight w:val="340"/>
        </w:trPr>
        <w:tc>
          <w:tcPr>
            <w:tcW w:w="425" w:type="pct"/>
            <w:vMerge/>
            <w:vAlign w:val="center"/>
          </w:tcPr>
          <w:p w14:paraId="37C7F8D0" w14:textId="0449C71E" w:rsidR="00AC3EE6" w:rsidRPr="003F2B20" w:rsidRDefault="00AC3EE6" w:rsidP="002B5B48">
            <w:pPr>
              <w:jc w:val="both"/>
              <w:rPr>
                <w:rFonts w:ascii="ＭＳ 明朝"/>
                <w:sz w:val="21"/>
              </w:rPr>
            </w:pPr>
          </w:p>
        </w:tc>
        <w:tc>
          <w:tcPr>
            <w:tcW w:w="598" w:type="pct"/>
            <w:vMerge/>
            <w:shd w:val="clear" w:color="auto" w:fill="auto"/>
            <w:vAlign w:val="center"/>
          </w:tcPr>
          <w:p w14:paraId="0DA11DA1" w14:textId="1D688FCF"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78FA69B3" w14:textId="73B89E59" w:rsidR="00AC3EE6" w:rsidRDefault="00AC3EE6" w:rsidP="002B5B48">
            <w:pPr>
              <w:jc w:val="both"/>
              <w:rPr>
                <w:sz w:val="21"/>
              </w:rPr>
            </w:pPr>
            <w:r w:rsidRPr="003F2B20">
              <w:rPr>
                <w:rFonts w:hint="eastAsia"/>
                <w:sz w:val="21"/>
              </w:rPr>
              <w:t>給排水衛生設備系統図及び設計概要図</w:t>
            </w:r>
          </w:p>
        </w:tc>
        <w:tc>
          <w:tcPr>
            <w:tcW w:w="340" w:type="pct"/>
            <w:vAlign w:val="center"/>
          </w:tcPr>
          <w:p w14:paraId="39B5EB6B" w14:textId="67A33EFE" w:rsidR="00AC3EE6" w:rsidRDefault="00AC3EE6" w:rsidP="002B5B48">
            <w:pPr>
              <w:jc w:val="center"/>
              <w:rPr>
                <w:sz w:val="21"/>
              </w:rPr>
            </w:pPr>
            <w:r w:rsidRPr="003F2B20">
              <w:rPr>
                <w:rFonts w:ascii="ＭＳ 明朝" w:hint="eastAsia"/>
                <w:sz w:val="21"/>
              </w:rPr>
              <w:t>なし</w:t>
            </w:r>
          </w:p>
        </w:tc>
        <w:tc>
          <w:tcPr>
            <w:tcW w:w="369" w:type="pct"/>
            <w:vAlign w:val="center"/>
          </w:tcPr>
          <w:p w14:paraId="13153739" w14:textId="39DBE1D8"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-10</w:t>
            </w:r>
          </w:p>
        </w:tc>
        <w:tc>
          <w:tcPr>
            <w:tcW w:w="341" w:type="pct"/>
            <w:vAlign w:val="center"/>
          </w:tcPr>
          <w:p w14:paraId="2FF446E5" w14:textId="53FDF934"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49509A14" w14:textId="3F76E77D" w:rsidR="00AC3EE6" w:rsidRDefault="00AC3EE6" w:rsidP="002B5B48">
            <w:pPr>
              <w:jc w:val="center"/>
              <w:rPr>
                <w:rFonts w:ascii="Century" w:hAnsi="Century"/>
                <w:sz w:val="21"/>
              </w:rPr>
            </w:pPr>
            <w:r w:rsidRPr="003F2B20">
              <w:rPr>
                <w:rFonts w:ascii="Century" w:hAnsi="Century"/>
                <w:sz w:val="21"/>
              </w:rPr>
              <w:t>A3</w:t>
            </w:r>
          </w:p>
        </w:tc>
      </w:tr>
      <w:tr w:rsidR="0041330E" w:rsidRPr="003F2B20" w14:paraId="552A7385" w14:textId="193BF439" w:rsidTr="006776D6">
        <w:trPr>
          <w:cantSplit/>
          <w:trHeight w:val="340"/>
        </w:trPr>
        <w:tc>
          <w:tcPr>
            <w:tcW w:w="425" w:type="pct"/>
            <w:vMerge/>
            <w:vAlign w:val="center"/>
          </w:tcPr>
          <w:p w14:paraId="0B3027D6" w14:textId="1C7CBE73" w:rsidR="00AC3EE6" w:rsidRPr="003F2B20" w:rsidRDefault="00AC3EE6" w:rsidP="002B5B48">
            <w:pPr>
              <w:jc w:val="both"/>
              <w:rPr>
                <w:rFonts w:ascii="ＭＳ 明朝"/>
                <w:sz w:val="21"/>
              </w:rPr>
            </w:pPr>
          </w:p>
        </w:tc>
        <w:tc>
          <w:tcPr>
            <w:tcW w:w="598" w:type="pct"/>
            <w:vMerge/>
            <w:shd w:val="clear" w:color="auto" w:fill="auto"/>
            <w:vAlign w:val="center"/>
          </w:tcPr>
          <w:p w14:paraId="5174EB46" w14:textId="78A30044"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0D72AE8E" w14:textId="6FC5E7E9" w:rsidR="00AC3EE6" w:rsidRDefault="00AC3EE6" w:rsidP="002B5B48">
            <w:pPr>
              <w:jc w:val="both"/>
              <w:rPr>
                <w:sz w:val="21"/>
              </w:rPr>
            </w:pPr>
            <w:r w:rsidRPr="003F2B20">
              <w:rPr>
                <w:rFonts w:hint="eastAsia"/>
                <w:sz w:val="21"/>
              </w:rPr>
              <w:t>空調換気設備系統図及び設計概要図</w:t>
            </w:r>
          </w:p>
        </w:tc>
        <w:tc>
          <w:tcPr>
            <w:tcW w:w="340" w:type="pct"/>
            <w:vAlign w:val="center"/>
          </w:tcPr>
          <w:p w14:paraId="039F3410" w14:textId="4B4DC4E6" w:rsidR="00AC3EE6" w:rsidRDefault="00AC3EE6" w:rsidP="002B5B48">
            <w:pPr>
              <w:jc w:val="center"/>
              <w:rPr>
                <w:sz w:val="21"/>
              </w:rPr>
            </w:pPr>
            <w:r w:rsidRPr="003F2B20">
              <w:rPr>
                <w:rFonts w:ascii="ＭＳ 明朝" w:hint="eastAsia"/>
                <w:sz w:val="21"/>
              </w:rPr>
              <w:t>なし</w:t>
            </w:r>
          </w:p>
        </w:tc>
        <w:tc>
          <w:tcPr>
            <w:tcW w:w="369" w:type="pct"/>
            <w:vAlign w:val="center"/>
          </w:tcPr>
          <w:p w14:paraId="0D9CFF51" w14:textId="74E3E957"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-11</w:t>
            </w:r>
          </w:p>
        </w:tc>
        <w:tc>
          <w:tcPr>
            <w:tcW w:w="341" w:type="pct"/>
            <w:vAlign w:val="center"/>
          </w:tcPr>
          <w:p w14:paraId="5AFB6E10" w14:textId="2ED79070"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7ABA3905" w14:textId="34CC35E2" w:rsidR="00AC3EE6" w:rsidRDefault="00AC3EE6" w:rsidP="002B5B48">
            <w:pPr>
              <w:jc w:val="center"/>
              <w:rPr>
                <w:rFonts w:ascii="Century" w:hAnsi="Century"/>
                <w:sz w:val="21"/>
              </w:rPr>
            </w:pPr>
            <w:r w:rsidRPr="003F2B20">
              <w:rPr>
                <w:rFonts w:ascii="Century" w:hAnsi="Century"/>
                <w:sz w:val="21"/>
              </w:rPr>
              <w:t>A3</w:t>
            </w:r>
          </w:p>
        </w:tc>
      </w:tr>
      <w:tr w:rsidR="0041330E" w:rsidRPr="003F2B20" w14:paraId="2CE8364B" w14:textId="399A3A83" w:rsidTr="006776D6">
        <w:trPr>
          <w:cantSplit/>
          <w:trHeight w:val="340"/>
        </w:trPr>
        <w:tc>
          <w:tcPr>
            <w:tcW w:w="425" w:type="pct"/>
            <w:vMerge/>
            <w:vAlign w:val="center"/>
          </w:tcPr>
          <w:p w14:paraId="293C2524" w14:textId="2C14EF5F" w:rsidR="00AC3EE6" w:rsidRPr="003F2B20" w:rsidRDefault="00AC3EE6" w:rsidP="002B5B48">
            <w:pPr>
              <w:jc w:val="both"/>
              <w:rPr>
                <w:rFonts w:ascii="ＭＳ 明朝"/>
                <w:sz w:val="21"/>
              </w:rPr>
            </w:pPr>
          </w:p>
        </w:tc>
        <w:tc>
          <w:tcPr>
            <w:tcW w:w="598" w:type="pct"/>
            <w:vMerge/>
            <w:shd w:val="clear" w:color="auto" w:fill="auto"/>
            <w:vAlign w:val="center"/>
          </w:tcPr>
          <w:p w14:paraId="0369A368" w14:textId="3A2FDFFC"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06AE91A5" w14:textId="687E8234" w:rsidR="00AC3EE6" w:rsidRDefault="00AC3EE6" w:rsidP="002B5B48">
            <w:pPr>
              <w:jc w:val="both"/>
              <w:rPr>
                <w:sz w:val="21"/>
              </w:rPr>
            </w:pPr>
            <w:r w:rsidRPr="003F2B20">
              <w:rPr>
                <w:rFonts w:hint="eastAsia"/>
                <w:sz w:val="21"/>
              </w:rPr>
              <w:t>厨房設備の配置概要図</w:t>
            </w:r>
          </w:p>
        </w:tc>
        <w:tc>
          <w:tcPr>
            <w:tcW w:w="340" w:type="pct"/>
            <w:vAlign w:val="center"/>
          </w:tcPr>
          <w:p w14:paraId="721617A4" w14:textId="740BDE0C" w:rsidR="00AC3EE6" w:rsidRDefault="00AC3EE6" w:rsidP="002B5B48">
            <w:pPr>
              <w:jc w:val="center"/>
              <w:rPr>
                <w:sz w:val="21"/>
              </w:rPr>
            </w:pPr>
            <w:r w:rsidRPr="003F2B20">
              <w:rPr>
                <w:rFonts w:ascii="ＭＳ 明朝" w:hint="eastAsia"/>
                <w:sz w:val="21"/>
              </w:rPr>
              <w:t>なし</w:t>
            </w:r>
          </w:p>
        </w:tc>
        <w:tc>
          <w:tcPr>
            <w:tcW w:w="369" w:type="pct"/>
            <w:vAlign w:val="center"/>
          </w:tcPr>
          <w:p w14:paraId="5495F154" w14:textId="593C8845"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-12</w:t>
            </w:r>
          </w:p>
        </w:tc>
        <w:tc>
          <w:tcPr>
            <w:tcW w:w="341" w:type="pct"/>
            <w:vAlign w:val="center"/>
          </w:tcPr>
          <w:p w14:paraId="1757FC02" w14:textId="1F682E66"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256BA00F" w14:textId="04EE009D" w:rsidR="00AC3EE6" w:rsidRDefault="00AC3EE6" w:rsidP="002B5B48">
            <w:pPr>
              <w:jc w:val="center"/>
              <w:rPr>
                <w:rFonts w:ascii="Century" w:hAnsi="Century"/>
                <w:sz w:val="21"/>
              </w:rPr>
            </w:pPr>
            <w:r w:rsidRPr="003F2B20">
              <w:rPr>
                <w:rFonts w:ascii="Century" w:hAnsi="Century"/>
                <w:sz w:val="21"/>
              </w:rPr>
              <w:t>A3</w:t>
            </w:r>
          </w:p>
        </w:tc>
      </w:tr>
      <w:tr w:rsidR="0041330E" w:rsidRPr="003F2B20" w14:paraId="3612FD02" w14:textId="2118A684" w:rsidTr="006776D6">
        <w:trPr>
          <w:cantSplit/>
          <w:trHeight w:val="340"/>
        </w:trPr>
        <w:tc>
          <w:tcPr>
            <w:tcW w:w="425" w:type="pct"/>
            <w:vMerge/>
            <w:vAlign w:val="center"/>
          </w:tcPr>
          <w:p w14:paraId="1CB2D77D" w14:textId="6CC38542" w:rsidR="00AC3EE6" w:rsidRPr="003F2B20" w:rsidRDefault="00AC3EE6" w:rsidP="002B5B48">
            <w:pPr>
              <w:jc w:val="both"/>
              <w:rPr>
                <w:rFonts w:ascii="ＭＳ 明朝"/>
                <w:sz w:val="21"/>
              </w:rPr>
            </w:pPr>
          </w:p>
        </w:tc>
        <w:tc>
          <w:tcPr>
            <w:tcW w:w="598" w:type="pct"/>
            <w:vMerge/>
            <w:shd w:val="clear" w:color="auto" w:fill="auto"/>
            <w:vAlign w:val="center"/>
          </w:tcPr>
          <w:p w14:paraId="1401907C" w14:textId="23DC34BB"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1B108FC2" w14:textId="0EABA885" w:rsidR="00AC3EE6" w:rsidRDefault="00AC3EE6" w:rsidP="002B5B48">
            <w:pPr>
              <w:jc w:val="both"/>
              <w:rPr>
                <w:sz w:val="21"/>
              </w:rPr>
            </w:pPr>
            <w:r w:rsidRPr="003F2B20">
              <w:rPr>
                <w:rFonts w:hint="eastAsia"/>
                <w:sz w:val="21"/>
              </w:rPr>
              <w:t>動線計画図</w:t>
            </w:r>
          </w:p>
        </w:tc>
        <w:tc>
          <w:tcPr>
            <w:tcW w:w="340" w:type="pct"/>
            <w:vAlign w:val="center"/>
          </w:tcPr>
          <w:p w14:paraId="6567CD7B" w14:textId="68C87F3D" w:rsidR="00AC3EE6" w:rsidRDefault="00AC3EE6" w:rsidP="002B5B48">
            <w:pPr>
              <w:jc w:val="center"/>
              <w:rPr>
                <w:sz w:val="21"/>
              </w:rPr>
            </w:pPr>
            <w:r w:rsidRPr="003F2B20">
              <w:rPr>
                <w:rFonts w:ascii="ＭＳ 明朝" w:hint="eastAsia"/>
                <w:sz w:val="21"/>
              </w:rPr>
              <w:t>なし</w:t>
            </w:r>
          </w:p>
        </w:tc>
        <w:tc>
          <w:tcPr>
            <w:tcW w:w="369" w:type="pct"/>
            <w:vAlign w:val="center"/>
          </w:tcPr>
          <w:p w14:paraId="5A42D6E0" w14:textId="6D206ECB"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-13</w:t>
            </w:r>
          </w:p>
        </w:tc>
        <w:tc>
          <w:tcPr>
            <w:tcW w:w="341" w:type="pct"/>
            <w:vAlign w:val="center"/>
          </w:tcPr>
          <w:p w14:paraId="513A3E7E" w14:textId="1AE7B73C"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427C4FED" w14:textId="6778D1E2" w:rsidR="00AC3EE6" w:rsidRDefault="00AC3EE6" w:rsidP="002B5B48">
            <w:pPr>
              <w:jc w:val="center"/>
              <w:rPr>
                <w:rFonts w:ascii="Century" w:hAnsi="Century"/>
                <w:sz w:val="21"/>
              </w:rPr>
            </w:pPr>
            <w:r w:rsidRPr="003F2B20">
              <w:rPr>
                <w:rFonts w:ascii="Century" w:hAnsi="Century"/>
                <w:sz w:val="21"/>
              </w:rPr>
              <w:t>A3</w:t>
            </w:r>
          </w:p>
        </w:tc>
      </w:tr>
      <w:tr w:rsidR="0041330E" w:rsidRPr="003F2B20" w14:paraId="34245D8E" w14:textId="0D69696E" w:rsidTr="006776D6">
        <w:trPr>
          <w:cantSplit/>
          <w:trHeight w:val="340"/>
        </w:trPr>
        <w:tc>
          <w:tcPr>
            <w:tcW w:w="425" w:type="pct"/>
            <w:vMerge/>
            <w:vAlign w:val="center"/>
          </w:tcPr>
          <w:p w14:paraId="2EAE8385" w14:textId="49B8E082" w:rsidR="00AC3EE6" w:rsidRPr="003F2B20" w:rsidRDefault="00AC3EE6" w:rsidP="002B5B48">
            <w:pPr>
              <w:jc w:val="both"/>
              <w:rPr>
                <w:rFonts w:ascii="ＭＳ 明朝"/>
                <w:sz w:val="21"/>
              </w:rPr>
            </w:pPr>
          </w:p>
        </w:tc>
        <w:tc>
          <w:tcPr>
            <w:tcW w:w="598" w:type="pct"/>
            <w:vMerge/>
            <w:shd w:val="clear" w:color="auto" w:fill="auto"/>
            <w:vAlign w:val="center"/>
          </w:tcPr>
          <w:p w14:paraId="77F85AEA" w14:textId="5489AACD"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0DC4BC82" w14:textId="65B868D8" w:rsidR="00AC3EE6" w:rsidRDefault="00AC3EE6" w:rsidP="002B5B48">
            <w:pPr>
              <w:jc w:val="both"/>
              <w:rPr>
                <w:sz w:val="21"/>
              </w:rPr>
            </w:pPr>
            <w:bookmarkStart w:id="6" w:name="OLE_LINK1"/>
            <w:r>
              <w:rPr>
                <w:rFonts w:hint="eastAsia"/>
                <w:sz w:val="21"/>
              </w:rPr>
              <w:t>外</w:t>
            </w:r>
            <w:r w:rsidRPr="003F2B20">
              <w:rPr>
                <w:rFonts w:hint="eastAsia"/>
                <w:sz w:val="21"/>
              </w:rPr>
              <w:t>構計画図</w:t>
            </w:r>
            <w:bookmarkEnd w:id="6"/>
          </w:p>
        </w:tc>
        <w:tc>
          <w:tcPr>
            <w:tcW w:w="340" w:type="pct"/>
            <w:vAlign w:val="center"/>
          </w:tcPr>
          <w:p w14:paraId="4F807BE7" w14:textId="4DC06D57" w:rsidR="00AC3EE6" w:rsidRDefault="00AC3EE6" w:rsidP="002B5B48">
            <w:pPr>
              <w:jc w:val="center"/>
              <w:rPr>
                <w:sz w:val="21"/>
              </w:rPr>
            </w:pPr>
            <w:r w:rsidRPr="003F2B20">
              <w:rPr>
                <w:rFonts w:ascii="ＭＳ 明朝" w:hint="eastAsia"/>
                <w:sz w:val="21"/>
              </w:rPr>
              <w:t>なし</w:t>
            </w:r>
          </w:p>
        </w:tc>
        <w:tc>
          <w:tcPr>
            <w:tcW w:w="369" w:type="pct"/>
            <w:vAlign w:val="center"/>
          </w:tcPr>
          <w:p w14:paraId="0F1E1AFF" w14:textId="3AF59635"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-14</w:t>
            </w:r>
          </w:p>
        </w:tc>
        <w:tc>
          <w:tcPr>
            <w:tcW w:w="341" w:type="pct"/>
            <w:vAlign w:val="center"/>
          </w:tcPr>
          <w:p w14:paraId="10FE6675" w14:textId="08D2F79D"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1</w:t>
            </w:r>
          </w:p>
        </w:tc>
        <w:tc>
          <w:tcPr>
            <w:tcW w:w="340" w:type="pct"/>
            <w:vAlign w:val="center"/>
          </w:tcPr>
          <w:p w14:paraId="0AAD445D" w14:textId="512ED9E1" w:rsidR="00AC3EE6" w:rsidRDefault="00AC3EE6" w:rsidP="002B5B48">
            <w:pPr>
              <w:jc w:val="center"/>
              <w:rPr>
                <w:rFonts w:ascii="Century" w:hAnsi="Century"/>
                <w:sz w:val="21"/>
              </w:rPr>
            </w:pPr>
            <w:r w:rsidRPr="003F2B20">
              <w:rPr>
                <w:rFonts w:ascii="Century" w:hAnsi="Century"/>
                <w:sz w:val="21"/>
              </w:rPr>
              <w:t>A3</w:t>
            </w:r>
          </w:p>
        </w:tc>
      </w:tr>
      <w:tr w:rsidR="0041330E" w:rsidRPr="003F2B20" w14:paraId="5A077DE1" w14:textId="74AA732A" w:rsidTr="006776D6">
        <w:trPr>
          <w:cantSplit/>
          <w:trHeight w:val="340"/>
        </w:trPr>
        <w:tc>
          <w:tcPr>
            <w:tcW w:w="425" w:type="pct"/>
            <w:vMerge/>
            <w:vAlign w:val="center"/>
          </w:tcPr>
          <w:p w14:paraId="76372EB1" w14:textId="1FFE4886" w:rsidR="00AC3EE6" w:rsidRPr="003F2B20" w:rsidRDefault="00AC3EE6" w:rsidP="002B5B48">
            <w:pPr>
              <w:jc w:val="both"/>
              <w:rPr>
                <w:rFonts w:ascii="ＭＳ 明朝"/>
                <w:sz w:val="21"/>
              </w:rPr>
            </w:pPr>
          </w:p>
        </w:tc>
        <w:tc>
          <w:tcPr>
            <w:tcW w:w="598" w:type="pct"/>
            <w:vMerge/>
            <w:shd w:val="clear" w:color="auto" w:fill="auto"/>
            <w:vAlign w:val="center"/>
          </w:tcPr>
          <w:p w14:paraId="3E0739A8" w14:textId="793112EB"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363BB786" w14:textId="4519576F" w:rsidR="00AC3EE6" w:rsidRDefault="00AC3EE6" w:rsidP="002B5B48">
            <w:pPr>
              <w:jc w:val="both"/>
              <w:rPr>
                <w:sz w:val="21"/>
              </w:rPr>
            </w:pPr>
            <w:r w:rsidRPr="003F2B20">
              <w:rPr>
                <w:rFonts w:hint="eastAsia"/>
                <w:sz w:val="21"/>
              </w:rPr>
              <w:t>什器・備品等リスト</w:t>
            </w:r>
          </w:p>
        </w:tc>
        <w:tc>
          <w:tcPr>
            <w:tcW w:w="340" w:type="pct"/>
            <w:vAlign w:val="center"/>
          </w:tcPr>
          <w:p w14:paraId="2BFC7330" w14:textId="232F4EC6" w:rsidR="00AC3EE6" w:rsidRDefault="00AC3EE6" w:rsidP="002B5B48">
            <w:pPr>
              <w:jc w:val="center"/>
              <w:rPr>
                <w:sz w:val="21"/>
              </w:rPr>
            </w:pPr>
            <w:r w:rsidRPr="003F2B20">
              <w:rPr>
                <w:rFonts w:hint="eastAsia"/>
                <w:sz w:val="21"/>
              </w:rPr>
              <w:t>指定</w:t>
            </w:r>
          </w:p>
        </w:tc>
        <w:tc>
          <w:tcPr>
            <w:tcW w:w="369" w:type="pct"/>
            <w:vAlign w:val="center"/>
          </w:tcPr>
          <w:p w14:paraId="0EDBB44F" w14:textId="4EB4129A"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-15</w:t>
            </w:r>
          </w:p>
        </w:tc>
        <w:tc>
          <w:tcPr>
            <w:tcW w:w="341" w:type="pct"/>
            <w:vAlign w:val="center"/>
          </w:tcPr>
          <w:p w14:paraId="1DA0F333" w14:textId="76A210BB"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適宜</w:t>
            </w:r>
          </w:p>
        </w:tc>
        <w:tc>
          <w:tcPr>
            <w:tcW w:w="340" w:type="pct"/>
            <w:vAlign w:val="center"/>
          </w:tcPr>
          <w:p w14:paraId="429E9D5B" w14:textId="4BF44290" w:rsidR="00AC3EE6" w:rsidRDefault="00AC3EE6" w:rsidP="002B5B48">
            <w:pPr>
              <w:jc w:val="center"/>
              <w:rPr>
                <w:rFonts w:ascii="Century" w:hAnsi="Century"/>
                <w:sz w:val="21"/>
              </w:rPr>
            </w:pPr>
            <w:r w:rsidRPr="003F2B20">
              <w:rPr>
                <w:rFonts w:ascii="Century" w:hAnsi="Century"/>
                <w:sz w:val="21"/>
              </w:rPr>
              <w:t>A3</w:t>
            </w:r>
          </w:p>
        </w:tc>
      </w:tr>
      <w:tr w:rsidR="0041330E" w:rsidRPr="003F2B20" w14:paraId="6A2B0922" w14:textId="611FC297" w:rsidTr="006776D6">
        <w:trPr>
          <w:cantSplit/>
          <w:trHeight w:val="340"/>
        </w:trPr>
        <w:tc>
          <w:tcPr>
            <w:tcW w:w="425" w:type="pct"/>
            <w:vMerge/>
            <w:vAlign w:val="center"/>
          </w:tcPr>
          <w:p w14:paraId="065A8E3E" w14:textId="4A10FED4" w:rsidR="00AC3EE6" w:rsidRPr="003F2B20" w:rsidRDefault="00AC3EE6" w:rsidP="002B5B48">
            <w:pPr>
              <w:jc w:val="both"/>
              <w:rPr>
                <w:rFonts w:ascii="ＭＳ 明朝"/>
                <w:sz w:val="21"/>
              </w:rPr>
            </w:pPr>
          </w:p>
        </w:tc>
        <w:tc>
          <w:tcPr>
            <w:tcW w:w="598" w:type="pct"/>
            <w:vMerge/>
            <w:shd w:val="clear" w:color="auto" w:fill="auto"/>
            <w:vAlign w:val="center"/>
          </w:tcPr>
          <w:p w14:paraId="5B0F9652" w14:textId="090CEC80"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0006B1AB" w14:textId="6C5D1CAB" w:rsidR="00AC3EE6" w:rsidRDefault="00AC3EE6" w:rsidP="002B5B48">
            <w:pPr>
              <w:jc w:val="both"/>
              <w:rPr>
                <w:sz w:val="21"/>
              </w:rPr>
            </w:pPr>
            <w:r w:rsidRPr="003F2B20">
              <w:rPr>
                <w:rFonts w:hint="eastAsia"/>
                <w:sz w:val="21"/>
              </w:rPr>
              <w:t>厨房機器等リスト</w:t>
            </w:r>
          </w:p>
        </w:tc>
        <w:tc>
          <w:tcPr>
            <w:tcW w:w="340" w:type="pct"/>
            <w:vAlign w:val="center"/>
          </w:tcPr>
          <w:p w14:paraId="1BDA937D" w14:textId="68E51247" w:rsidR="00AC3EE6" w:rsidRDefault="00AC3EE6" w:rsidP="002B5B48">
            <w:pPr>
              <w:jc w:val="center"/>
              <w:rPr>
                <w:sz w:val="21"/>
              </w:rPr>
            </w:pPr>
            <w:r w:rsidRPr="003F2B20">
              <w:rPr>
                <w:rFonts w:hint="eastAsia"/>
                <w:sz w:val="21"/>
              </w:rPr>
              <w:t>指定</w:t>
            </w:r>
          </w:p>
        </w:tc>
        <w:tc>
          <w:tcPr>
            <w:tcW w:w="369" w:type="pct"/>
            <w:vAlign w:val="center"/>
          </w:tcPr>
          <w:p w14:paraId="2B58D5E4" w14:textId="01F60EF0"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-16</w:t>
            </w:r>
          </w:p>
        </w:tc>
        <w:tc>
          <w:tcPr>
            <w:tcW w:w="341" w:type="pct"/>
            <w:vAlign w:val="center"/>
          </w:tcPr>
          <w:p w14:paraId="0A1244C7" w14:textId="585519EA"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適宜</w:t>
            </w:r>
          </w:p>
        </w:tc>
        <w:tc>
          <w:tcPr>
            <w:tcW w:w="340" w:type="pct"/>
            <w:vAlign w:val="center"/>
          </w:tcPr>
          <w:p w14:paraId="79E53B90" w14:textId="71263081" w:rsidR="00AC3EE6" w:rsidRDefault="00AC3EE6" w:rsidP="002B5B48">
            <w:pPr>
              <w:jc w:val="center"/>
              <w:rPr>
                <w:rFonts w:ascii="Century" w:hAnsi="Century"/>
                <w:sz w:val="21"/>
              </w:rPr>
            </w:pPr>
            <w:r w:rsidRPr="003F2B20">
              <w:rPr>
                <w:rFonts w:ascii="Century" w:hAnsi="Century"/>
                <w:sz w:val="21"/>
              </w:rPr>
              <w:t>A3</w:t>
            </w:r>
          </w:p>
        </w:tc>
      </w:tr>
      <w:tr w:rsidR="0041330E" w:rsidRPr="003F2B20" w14:paraId="3448379D" w14:textId="7B9F9948" w:rsidTr="006776D6">
        <w:trPr>
          <w:cantSplit/>
          <w:trHeight w:val="340"/>
        </w:trPr>
        <w:tc>
          <w:tcPr>
            <w:tcW w:w="425" w:type="pct"/>
            <w:vMerge/>
            <w:vAlign w:val="center"/>
          </w:tcPr>
          <w:p w14:paraId="6989C4E7" w14:textId="1A791345" w:rsidR="00AC3EE6" w:rsidRPr="003F2B20" w:rsidRDefault="00AC3EE6" w:rsidP="002B5B48">
            <w:pPr>
              <w:jc w:val="both"/>
              <w:rPr>
                <w:rFonts w:ascii="ＭＳ 明朝"/>
                <w:sz w:val="21"/>
              </w:rPr>
            </w:pPr>
          </w:p>
        </w:tc>
        <w:tc>
          <w:tcPr>
            <w:tcW w:w="598" w:type="pct"/>
            <w:vMerge/>
            <w:shd w:val="clear" w:color="auto" w:fill="auto"/>
            <w:vAlign w:val="center"/>
          </w:tcPr>
          <w:p w14:paraId="6553B053" w14:textId="31E4ED92" w:rsidR="00AC3EE6" w:rsidRDefault="00AC3EE6" w:rsidP="002B5B48">
            <w:pPr>
              <w:autoSpaceDE w:val="0"/>
              <w:autoSpaceDN w:val="0"/>
              <w:adjustRightInd w:val="0"/>
              <w:spacing w:line="220" w:lineRule="exact"/>
              <w:ind w:right="-1"/>
              <w:jc w:val="both"/>
              <w:rPr>
                <w:rFonts w:ascii="ＭＳ 明朝" w:hAnsi="ＭＳ 明朝"/>
                <w:sz w:val="21"/>
              </w:rPr>
            </w:pPr>
          </w:p>
        </w:tc>
        <w:tc>
          <w:tcPr>
            <w:tcW w:w="2586" w:type="pct"/>
            <w:vAlign w:val="center"/>
          </w:tcPr>
          <w:p w14:paraId="56A05B42" w14:textId="220AE5CF" w:rsidR="00AC3EE6" w:rsidRDefault="00AC3EE6" w:rsidP="002B5B48">
            <w:pPr>
              <w:jc w:val="both"/>
              <w:rPr>
                <w:sz w:val="21"/>
              </w:rPr>
            </w:pPr>
            <w:r w:rsidRPr="003F2B20">
              <w:rPr>
                <w:rFonts w:hAnsi="ＭＳ 明朝"/>
                <w:sz w:val="21"/>
                <w:szCs w:val="21"/>
              </w:rPr>
              <w:t>仮設計画概要図</w:t>
            </w:r>
          </w:p>
        </w:tc>
        <w:tc>
          <w:tcPr>
            <w:tcW w:w="340" w:type="pct"/>
            <w:vAlign w:val="center"/>
          </w:tcPr>
          <w:p w14:paraId="60D9DD86" w14:textId="18FFD7A0" w:rsidR="00AC3EE6" w:rsidRDefault="00AC3EE6" w:rsidP="002B5B48">
            <w:pPr>
              <w:jc w:val="center"/>
              <w:rPr>
                <w:sz w:val="21"/>
              </w:rPr>
            </w:pPr>
            <w:r w:rsidRPr="003F2B20">
              <w:rPr>
                <w:rFonts w:hint="eastAsia"/>
                <w:sz w:val="21"/>
              </w:rPr>
              <w:t>なし</w:t>
            </w:r>
          </w:p>
        </w:tc>
        <w:tc>
          <w:tcPr>
            <w:tcW w:w="369" w:type="pct"/>
            <w:vAlign w:val="center"/>
          </w:tcPr>
          <w:p w14:paraId="211442C3" w14:textId="0A0A785B" w:rsidR="00AC3EE6" w:rsidRDefault="00AC3EE6" w:rsidP="002B5B48">
            <w:pPr>
              <w:jc w:val="center"/>
              <w:rPr>
                <w:rFonts w:ascii="Century" w:hAnsi="Century"/>
                <w:sz w:val="21"/>
              </w:rPr>
            </w:pPr>
            <w:r>
              <w:rPr>
                <w:rFonts w:ascii="Century" w:hAnsi="Century" w:hint="eastAsia"/>
                <w:sz w:val="21"/>
              </w:rPr>
              <w:t>G</w:t>
            </w:r>
            <w:r w:rsidRPr="003F2B20">
              <w:rPr>
                <w:rFonts w:ascii="Century" w:hAnsi="Century"/>
                <w:sz w:val="21"/>
              </w:rPr>
              <w:t>-</w:t>
            </w:r>
            <w:r w:rsidRPr="003F2B20">
              <w:rPr>
                <w:rFonts w:ascii="Century" w:hAnsi="Century" w:hint="eastAsia"/>
                <w:sz w:val="21"/>
              </w:rPr>
              <w:t>1</w:t>
            </w:r>
            <w:r w:rsidRPr="003F2B20">
              <w:rPr>
                <w:rFonts w:ascii="Century" w:hAnsi="Century"/>
                <w:sz w:val="21"/>
              </w:rPr>
              <w:t>7</w:t>
            </w:r>
          </w:p>
        </w:tc>
        <w:tc>
          <w:tcPr>
            <w:tcW w:w="341" w:type="pct"/>
            <w:vAlign w:val="center"/>
          </w:tcPr>
          <w:p w14:paraId="2151E797" w14:textId="7F2D479F" w:rsidR="00AC3EE6" w:rsidRDefault="00AC3EE6" w:rsidP="002B5B48">
            <w:pPr>
              <w:autoSpaceDE w:val="0"/>
              <w:autoSpaceDN w:val="0"/>
              <w:adjustRightInd w:val="0"/>
              <w:ind w:right="-1"/>
              <w:jc w:val="center"/>
              <w:rPr>
                <w:rFonts w:ascii="Century" w:hAnsi="Century"/>
                <w:sz w:val="21"/>
              </w:rPr>
            </w:pPr>
            <w:r w:rsidRPr="003F2B20">
              <w:rPr>
                <w:rFonts w:ascii="Century" w:hAnsi="Century"/>
                <w:sz w:val="21"/>
              </w:rPr>
              <w:t>2</w:t>
            </w:r>
          </w:p>
        </w:tc>
        <w:tc>
          <w:tcPr>
            <w:tcW w:w="340" w:type="pct"/>
            <w:vAlign w:val="center"/>
          </w:tcPr>
          <w:p w14:paraId="5E2E60E6" w14:textId="304C5682" w:rsidR="00AC3EE6" w:rsidRDefault="00AC3EE6" w:rsidP="002B5B48">
            <w:pPr>
              <w:jc w:val="center"/>
              <w:rPr>
                <w:rFonts w:ascii="Century" w:hAnsi="Century"/>
                <w:sz w:val="21"/>
              </w:rPr>
            </w:pPr>
            <w:r w:rsidRPr="003F2B20">
              <w:rPr>
                <w:sz w:val="21"/>
                <w:szCs w:val="21"/>
              </w:rPr>
              <w:t>A3</w:t>
            </w:r>
          </w:p>
        </w:tc>
      </w:tr>
    </w:tbl>
    <w:p w14:paraId="373E1684" w14:textId="0535E73A" w:rsidR="00AC3EE6" w:rsidRDefault="00AC3EE6">
      <w:r>
        <w:br w:type="page"/>
      </w:r>
    </w:p>
    <w:p w14:paraId="279BBBB5" w14:textId="65E52BB1" w:rsidR="00AC3EE6" w:rsidRPr="003F2B20" w:rsidRDefault="00AC3EE6" w:rsidP="00AC3EE6">
      <w:pPr>
        <w:autoSpaceDE w:val="0"/>
        <w:autoSpaceDN w:val="0"/>
        <w:adjustRightInd w:val="0"/>
        <w:ind w:left="566" w:right="239"/>
        <w:jc w:val="center"/>
        <w:rPr>
          <w:rFonts w:ascii="ＭＳ ゴシック" w:eastAsia="ＭＳ ゴシック"/>
          <w:sz w:val="21"/>
        </w:rPr>
      </w:pPr>
      <w:r w:rsidRPr="003F2B20">
        <w:rPr>
          <w:rFonts w:ascii="ＭＳ ゴシック" w:eastAsia="ＭＳ ゴシック" w:hint="eastAsia"/>
          <w:sz w:val="21"/>
        </w:rPr>
        <w:lastRenderedPageBreak/>
        <w:t xml:space="preserve">＜提案審査に関する書類の構成　</w:t>
      </w:r>
      <w:r>
        <w:rPr>
          <w:rFonts w:ascii="ＭＳ ゴシック" w:eastAsia="ＭＳ ゴシック" w:hint="eastAsia"/>
          <w:sz w:val="21"/>
        </w:rPr>
        <w:t>３</w:t>
      </w:r>
      <w:r w:rsidRPr="003F2B20">
        <w:rPr>
          <w:rFonts w:ascii="ＭＳ ゴシック" w:eastAsia="ＭＳ ゴシック" w:hint="eastAsia"/>
          <w:sz w:val="21"/>
        </w:rPr>
        <w:t>／</w:t>
      </w:r>
      <w:r>
        <w:rPr>
          <w:rFonts w:ascii="ＭＳ ゴシック" w:eastAsia="ＭＳ ゴシック" w:hint="eastAsia"/>
          <w:sz w:val="21"/>
        </w:rPr>
        <w:t>３</w:t>
      </w:r>
      <w:r w:rsidRPr="003F2B20">
        <w:rPr>
          <w:rFonts w:ascii="ＭＳ ゴシック" w:eastAsia="ＭＳ ゴシック" w:hint="eastAsia"/>
          <w:sz w:val="21"/>
        </w:rPr>
        <w:t>＞</w:t>
      </w:r>
    </w:p>
    <w:tbl>
      <w:tblPr>
        <w:tblW w:w="5071" w:type="pct"/>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1165"/>
        <w:gridCol w:w="4960"/>
        <w:gridCol w:w="852"/>
        <w:gridCol w:w="708"/>
        <w:gridCol w:w="710"/>
        <w:gridCol w:w="724"/>
      </w:tblGrid>
      <w:tr w:rsidR="00C25D87" w:rsidRPr="003F2B20" w14:paraId="79D3FA61" w14:textId="6C4B363B" w:rsidTr="00BB379D">
        <w:trPr>
          <w:cantSplit/>
          <w:trHeight w:val="340"/>
        </w:trPr>
        <w:tc>
          <w:tcPr>
            <w:tcW w:w="438" w:type="pct"/>
            <w:shd w:val="clear" w:color="auto" w:fill="D9D9D9" w:themeFill="background1" w:themeFillShade="D9"/>
            <w:vAlign w:val="center"/>
          </w:tcPr>
          <w:p w14:paraId="363709C4" w14:textId="1930C407" w:rsidR="00AC3EE6" w:rsidRPr="003F2B20" w:rsidRDefault="00AC3EE6" w:rsidP="00AC3EE6">
            <w:pPr>
              <w:jc w:val="center"/>
              <w:rPr>
                <w:rFonts w:ascii="ＭＳ 明朝"/>
                <w:sz w:val="21"/>
              </w:rPr>
            </w:pPr>
            <w:r w:rsidRPr="003F2B20">
              <w:rPr>
                <w:rFonts w:ascii="ＭＳ 明朝" w:hint="eastAsia"/>
                <w:sz w:val="21"/>
              </w:rPr>
              <w:t>書類名</w:t>
            </w:r>
          </w:p>
        </w:tc>
        <w:tc>
          <w:tcPr>
            <w:tcW w:w="583" w:type="pct"/>
            <w:shd w:val="clear" w:color="auto" w:fill="D9D9D9" w:themeFill="background1" w:themeFillShade="D9"/>
            <w:vAlign w:val="center"/>
          </w:tcPr>
          <w:p w14:paraId="787E8023" w14:textId="7D33F95D" w:rsidR="00AC3EE6" w:rsidRDefault="00AC3EE6" w:rsidP="00AC3EE6">
            <w:pPr>
              <w:autoSpaceDE w:val="0"/>
              <w:autoSpaceDN w:val="0"/>
              <w:adjustRightInd w:val="0"/>
              <w:spacing w:line="220" w:lineRule="exact"/>
              <w:ind w:right="-1"/>
              <w:jc w:val="center"/>
              <w:rPr>
                <w:rFonts w:ascii="ＭＳ 明朝" w:hAnsi="ＭＳ 明朝"/>
                <w:sz w:val="21"/>
              </w:rPr>
            </w:pPr>
            <w:r w:rsidRPr="003F2B20">
              <w:rPr>
                <w:rFonts w:ascii="ＭＳ 明朝" w:hint="eastAsia"/>
                <w:sz w:val="21"/>
              </w:rPr>
              <w:t>分類</w:t>
            </w:r>
          </w:p>
        </w:tc>
        <w:tc>
          <w:tcPr>
            <w:tcW w:w="2481" w:type="pct"/>
            <w:shd w:val="clear" w:color="auto" w:fill="D9D9D9" w:themeFill="background1" w:themeFillShade="D9"/>
            <w:vAlign w:val="center"/>
          </w:tcPr>
          <w:p w14:paraId="2806BA0C" w14:textId="684F81B0" w:rsidR="00AC3EE6" w:rsidRDefault="00AC3EE6" w:rsidP="00AC3EE6">
            <w:pPr>
              <w:jc w:val="center"/>
              <w:rPr>
                <w:sz w:val="21"/>
              </w:rPr>
            </w:pPr>
            <w:r w:rsidRPr="003F2B20">
              <w:rPr>
                <w:rFonts w:ascii="ＭＳ 明朝" w:hint="eastAsia"/>
                <w:sz w:val="21"/>
              </w:rPr>
              <w:t>項目</w:t>
            </w:r>
          </w:p>
        </w:tc>
        <w:tc>
          <w:tcPr>
            <w:tcW w:w="426" w:type="pct"/>
            <w:shd w:val="clear" w:color="auto" w:fill="D9D9D9" w:themeFill="background1" w:themeFillShade="D9"/>
            <w:vAlign w:val="center"/>
          </w:tcPr>
          <w:p w14:paraId="251C379A" w14:textId="25CE1C55" w:rsidR="00AC3EE6" w:rsidRDefault="00AC3EE6" w:rsidP="00AC3EE6">
            <w:pPr>
              <w:jc w:val="center"/>
              <w:rPr>
                <w:sz w:val="21"/>
              </w:rPr>
            </w:pPr>
            <w:r w:rsidRPr="003F2B20">
              <w:rPr>
                <w:rFonts w:ascii="ＭＳ 明朝" w:hint="eastAsia"/>
                <w:sz w:val="21"/>
              </w:rPr>
              <w:t>様式</w:t>
            </w:r>
          </w:p>
        </w:tc>
        <w:tc>
          <w:tcPr>
            <w:tcW w:w="354" w:type="pct"/>
            <w:shd w:val="clear" w:color="auto" w:fill="D9D9D9" w:themeFill="background1" w:themeFillShade="D9"/>
            <w:vAlign w:val="center"/>
          </w:tcPr>
          <w:p w14:paraId="468DCF3C" w14:textId="7BA8507D" w:rsidR="00AC3EE6" w:rsidRDefault="00AC3EE6" w:rsidP="00AC3EE6">
            <w:pPr>
              <w:jc w:val="center"/>
              <w:rPr>
                <w:rFonts w:ascii="Century" w:hAnsi="Century"/>
                <w:sz w:val="21"/>
              </w:rPr>
            </w:pPr>
            <w:r w:rsidRPr="003F2B20">
              <w:rPr>
                <w:rFonts w:ascii="Century" w:hAnsi="Century"/>
                <w:sz w:val="21"/>
              </w:rPr>
              <w:t>Ｎｏ</w:t>
            </w:r>
          </w:p>
        </w:tc>
        <w:tc>
          <w:tcPr>
            <w:tcW w:w="355" w:type="pct"/>
            <w:shd w:val="clear" w:color="auto" w:fill="D9D9D9" w:themeFill="background1" w:themeFillShade="D9"/>
            <w:vAlign w:val="center"/>
          </w:tcPr>
          <w:p w14:paraId="10B75431" w14:textId="35311CF5" w:rsidR="00AC3EE6" w:rsidRPr="003F2B20" w:rsidRDefault="00AC3EE6" w:rsidP="00AC3EE6">
            <w:pPr>
              <w:autoSpaceDE w:val="0"/>
              <w:autoSpaceDN w:val="0"/>
              <w:adjustRightInd w:val="0"/>
              <w:spacing w:line="220" w:lineRule="exact"/>
              <w:ind w:right="-1"/>
              <w:jc w:val="center"/>
              <w:rPr>
                <w:rFonts w:ascii="ＭＳ 明朝"/>
                <w:sz w:val="21"/>
              </w:rPr>
            </w:pPr>
            <w:r w:rsidRPr="003F2B20">
              <w:rPr>
                <w:rFonts w:ascii="ＭＳ 明朝" w:hint="eastAsia"/>
                <w:sz w:val="21"/>
              </w:rPr>
              <w:t>枚数</w:t>
            </w:r>
          </w:p>
          <w:p w14:paraId="495404CB" w14:textId="3DB8D673" w:rsidR="00AC3EE6" w:rsidRDefault="00AC3EE6" w:rsidP="00AC3EE6">
            <w:pPr>
              <w:autoSpaceDE w:val="0"/>
              <w:autoSpaceDN w:val="0"/>
              <w:adjustRightInd w:val="0"/>
              <w:ind w:right="-1"/>
              <w:jc w:val="center"/>
              <w:rPr>
                <w:rFonts w:ascii="Century" w:hAnsi="Century"/>
                <w:sz w:val="21"/>
              </w:rPr>
            </w:pPr>
            <w:r w:rsidRPr="003F2B20">
              <w:rPr>
                <w:rFonts w:ascii="ＭＳ 明朝" w:hint="eastAsia"/>
                <w:sz w:val="21"/>
              </w:rPr>
              <w:t>制限</w:t>
            </w:r>
          </w:p>
        </w:tc>
        <w:tc>
          <w:tcPr>
            <w:tcW w:w="362" w:type="pct"/>
            <w:shd w:val="clear" w:color="auto" w:fill="D9D9D9" w:themeFill="background1" w:themeFillShade="D9"/>
            <w:vAlign w:val="center"/>
          </w:tcPr>
          <w:p w14:paraId="0E7DD969" w14:textId="02C120E7" w:rsidR="00AC3EE6" w:rsidRPr="003F2B20" w:rsidRDefault="00AC3EE6" w:rsidP="00AC3EE6">
            <w:pPr>
              <w:autoSpaceDE w:val="0"/>
              <w:autoSpaceDN w:val="0"/>
              <w:adjustRightInd w:val="0"/>
              <w:spacing w:line="220" w:lineRule="exact"/>
              <w:ind w:right="-1"/>
              <w:jc w:val="center"/>
              <w:rPr>
                <w:rFonts w:ascii="ＭＳ 明朝"/>
                <w:sz w:val="21"/>
              </w:rPr>
            </w:pPr>
            <w:r w:rsidRPr="003F2B20">
              <w:rPr>
                <w:rFonts w:ascii="ＭＳ 明朝" w:hint="eastAsia"/>
                <w:sz w:val="21"/>
              </w:rPr>
              <w:t>用紙</w:t>
            </w:r>
          </w:p>
          <w:p w14:paraId="3748AAFA" w14:textId="1DD4158B" w:rsidR="00AC3EE6" w:rsidRDefault="00AC3EE6" w:rsidP="00AC3EE6">
            <w:pPr>
              <w:jc w:val="center"/>
              <w:rPr>
                <w:rFonts w:ascii="Century" w:hAnsi="Century"/>
                <w:sz w:val="21"/>
              </w:rPr>
            </w:pPr>
            <w:r w:rsidRPr="003F2B20">
              <w:rPr>
                <w:rFonts w:ascii="ＭＳ 明朝" w:hint="eastAsia"/>
                <w:sz w:val="21"/>
              </w:rPr>
              <w:t>ｻｲｽﾞ</w:t>
            </w:r>
          </w:p>
        </w:tc>
      </w:tr>
      <w:tr w:rsidR="00C25D87" w:rsidRPr="003F2B20" w14:paraId="4B7A1E27" w14:textId="5980118C" w:rsidTr="00BB379D">
        <w:trPr>
          <w:cantSplit/>
          <w:trHeight w:val="340"/>
        </w:trPr>
        <w:tc>
          <w:tcPr>
            <w:tcW w:w="438" w:type="pct"/>
            <w:vMerge w:val="restart"/>
            <w:vAlign w:val="center"/>
          </w:tcPr>
          <w:p w14:paraId="33720DC7" w14:textId="078DC41B" w:rsidR="007F7795" w:rsidRPr="003F2B20" w:rsidRDefault="007F7795" w:rsidP="00382C0D">
            <w:pPr>
              <w:jc w:val="both"/>
              <w:rPr>
                <w:rFonts w:ascii="ＭＳ 明朝"/>
                <w:sz w:val="21"/>
              </w:rPr>
            </w:pPr>
            <w:r w:rsidRPr="003F2B20">
              <w:rPr>
                <w:rFonts w:ascii="ＭＳ 明朝" w:hAnsi="ＭＳ 明朝" w:hint="eastAsia"/>
                <w:sz w:val="21"/>
              </w:rPr>
              <w:t>提案書</w:t>
            </w:r>
          </w:p>
          <w:p w14:paraId="53CB51F3" w14:textId="64A8E439" w:rsidR="007F7795" w:rsidRPr="003F2B20" w:rsidRDefault="007F7795" w:rsidP="00382C0D">
            <w:pPr>
              <w:jc w:val="both"/>
              <w:rPr>
                <w:rFonts w:ascii="ＭＳ 明朝"/>
                <w:sz w:val="21"/>
              </w:rPr>
            </w:pPr>
          </w:p>
        </w:tc>
        <w:tc>
          <w:tcPr>
            <w:tcW w:w="583" w:type="pct"/>
            <w:vMerge w:val="restart"/>
            <w:shd w:val="clear" w:color="auto" w:fill="auto"/>
            <w:vAlign w:val="center"/>
          </w:tcPr>
          <w:p w14:paraId="3A13A787" w14:textId="797C3333" w:rsidR="007F7795" w:rsidRDefault="007F7795" w:rsidP="00AC3EE6">
            <w:pPr>
              <w:autoSpaceDE w:val="0"/>
              <w:autoSpaceDN w:val="0"/>
              <w:adjustRightInd w:val="0"/>
              <w:spacing w:line="220" w:lineRule="exact"/>
              <w:ind w:left="210" w:hangingChars="100" w:hanging="210"/>
              <w:jc w:val="both"/>
              <w:rPr>
                <w:rFonts w:ascii="ＭＳ 明朝" w:hAnsi="ＭＳ 明朝"/>
                <w:sz w:val="21"/>
              </w:rPr>
            </w:pPr>
            <w:r>
              <w:rPr>
                <w:rFonts w:ascii="ＭＳ 明朝" w:hAnsi="ＭＳ 明朝" w:hint="eastAsia"/>
                <w:sz w:val="21"/>
              </w:rPr>
              <w:t>7</w:t>
            </w:r>
            <w:r w:rsidRPr="003F2B20">
              <w:rPr>
                <w:rFonts w:ascii="ＭＳ 明朝" w:hAnsi="ＭＳ 明朝" w:hint="eastAsia"/>
                <w:sz w:val="21"/>
              </w:rPr>
              <w:t>.計画図面等提案書類</w:t>
            </w:r>
          </w:p>
          <w:p w14:paraId="5B48A633" w14:textId="772F9B1E" w:rsidR="007F7795" w:rsidRDefault="007F7795" w:rsidP="00AC3EE6">
            <w:pPr>
              <w:autoSpaceDE w:val="0"/>
              <w:autoSpaceDN w:val="0"/>
              <w:adjustRightInd w:val="0"/>
              <w:ind w:left="210" w:hangingChars="100" w:hanging="210"/>
              <w:jc w:val="both"/>
              <w:rPr>
                <w:rFonts w:ascii="ＭＳ 明朝" w:hAnsi="ＭＳ 明朝"/>
                <w:sz w:val="21"/>
              </w:rPr>
            </w:pPr>
            <w:r>
              <w:rPr>
                <w:rFonts w:ascii="ＭＳ 明朝" w:hAnsi="ＭＳ 明朝" w:hint="eastAsia"/>
                <w:sz w:val="21"/>
              </w:rPr>
              <w:t>(配送校の配膳室等の改修)</w:t>
            </w:r>
          </w:p>
          <w:p w14:paraId="1F0EAE20" w14:textId="785ECF12"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113AD16D" w14:textId="3766F1F1" w:rsidR="007F7795" w:rsidRDefault="007F7795" w:rsidP="00382C0D">
            <w:pPr>
              <w:jc w:val="both"/>
              <w:rPr>
                <w:sz w:val="21"/>
              </w:rPr>
            </w:pPr>
            <w:r>
              <w:rPr>
                <w:rFonts w:hint="eastAsia"/>
                <w:sz w:val="21"/>
              </w:rPr>
              <w:t>計画概要</w:t>
            </w:r>
          </w:p>
          <w:p w14:paraId="1881073C" w14:textId="783C1DE7" w:rsidR="007F7795" w:rsidRDefault="007F7795" w:rsidP="00382C0D">
            <w:pPr>
              <w:jc w:val="both"/>
              <w:rPr>
                <w:sz w:val="21"/>
              </w:rPr>
            </w:pPr>
            <w:r>
              <w:rPr>
                <w:rFonts w:hint="eastAsia"/>
                <w:sz w:val="21"/>
              </w:rPr>
              <w:t>①平井小学校：</w:t>
            </w:r>
            <w:r>
              <w:rPr>
                <w:rFonts w:hint="eastAsia"/>
                <w:sz w:val="21"/>
              </w:rPr>
              <w:t>1</w:t>
            </w:r>
            <w:r>
              <w:rPr>
                <w:rFonts w:hint="eastAsia"/>
                <w:sz w:val="21"/>
              </w:rPr>
              <w:t>枚</w:t>
            </w:r>
          </w:p>
          <w:p w14:paraId="28FF4AF6" w14:textId="35542C4B" w:rsidR="007F7795" w:rsidRDefault="007F7795" w:rsidP="00382C0D">
            <w:pPr>
              <w:jc w:val="both"/>
              <w:rPr>
                <w:sz w:val="21"/>
              </w:rPr>
            </w:pPr>
            <w:r>
              <w:rPr>
                <w:rFonts w:hint="eastAsia"/>
                <w:sz w:val="21"/>
              </w:rPr>
              <w:t>②田中小学校：</w:t>
            </w:r>
            <w:r>
              <w:rPr>
                <w:rFonts w:hint="eastAsia"/>
                <w:sz w:val="21"/>
              </w:rPr>
              <w:t>1</w:t>
            </w:r>
            <w:r>
              <w:rPr>
                <w:rFonts w:hint="eastAsia"/>
                <w:sz w:val="21"/>
              </w:rPr>
              <w:t>枚</w:t>
            </w:r>
          </w:p>
          <w:p w14:paraId="64EB81C0" w14:textId="7933F902" w:rsidR="007F7795" w:rsidRDefault="007F7795" w:rsidP="00382C0D">
            <w:pPr>
              <w:jc w:val="both"/>
              <w:rPr>
                <w:sz w:val="21"/>
              </w:rPr>
            </w:pPr>
            <w:r>
              <w:rPr>
                <w:rFonts w:hint="eastAsia"/>
                <w:sz w:val="21"/>
              </w:rPr>
              <w:t>③氷上小学校：</w:t>
            </w:r>
            <w:r>
              <w:rPr>
                <w:rFonts w:hint="eastAsia"/>
                <w:sz w:val="21"/>
              </w:rPr>
              <w:t>1</w:t>
            </w:r>
            <w:r>
              <w:rPr>
                <w:rFonts w:hint="eastAsia"/>
                <w:sz w:val="21"/>
              </w:rPr>
              <w:t>枚</w:t>
            </w:r>
          </w:p>
          <w:p w14:paraId="39DDA068" w14:textId="59E4B1AB" w:rsidR="007F7795" w:rsidRPr="002736DD" w:rsidRDefault="007F7795" w:rsidP="00382C0D">
            <w:pPr>
              <w:jc w:val="both"/>
              <w:rPr>
                <w:sz w:val="21"/>
              </w:rPr>
            </w:pPr>
            <w:r>
              <w:rPr>
                <w:rFonts w:hint="eastAsia"/>
                <w:sz w:val="21"/>
              </w:rPr>
              <w:t>④白山小学校：</w:t>
            </w:r>
            <w:r>
              <w:rPr>
                <w:rFonts w:hint="eastAsia"/>
                <w:sz w:val="21"/>
              </w:rPr>
              <w:t>1</w:t>
            </w:r>
            <w:r>
              <w:rPr>
                <w:rFonts w:hint="eastAsia"/>
                <w:sz w:val="21"/>
              </w:rPr>
              <w:t>枚</w:t>
            </w:r>
          </w:p>
        </w:tc>
        <w:tc>
          <w:tcPr>
            <w:tcW w:w="426" w:type="pct"/>
            <w:vAlign w:val="center"/>
          </w:tcPr>
          <w:p w14:paraId="065F80B7" w14:textId="1D19F555" w:rsidR="007F7795" w:rsidRPr="003F2B20" w:rsidRDefault="007F7795" w:rsidP="00382C0D">
            <w:pPr>
              <w:jc w:val="center"/>
              <w:rPr>
                <w:sz w:val="21"/>
              </w:rPr>
            </w:pPr>
            <w:r>
              <w:rPr>
                <w:rFonts w:hint="eastAsia"/>
                <w:sz w:val="21"/>
              </w:rPr>
              <w:t>指定</w:t>
            </w:r>
          </w:p>
        </w:tc>
        <w:tc>
          <w:tcPr>
            <w:tcW w:w="354" w:type="pct"/>
            <w:vAlign w:val="center"/>
          </w:tcPr>
          <w:p w14:paraId="18D9922C" w14:textId="08C47B87" w:rsidR="007F7795" w:rsidRDefault="007F7795" w:rsidP="00382C0D">
            <w:pPr>
              <w:jc w:val="center"/>
              <w:rPr>
                <w:rFonts w:ascii="Century" w:hAnsi="Century"/>
                <w:sz w:val="21"/>
              </w:rPr>
            </w:pPr>
            <w:r>
              <w:rPr>
                <w:rFonts w:ascii="Century" w:hAnsi="Century" w:hint="eastAsia"/>
                <w:sz w:val="21"/>
              </w:rPr>
              <w:t>H-1</w:t>
            </w:r>
          </w:p>
        </w:tc>
        <w:tc>
          <w:tcPr>
            <w:tcW w:w="355" w:type="pct"/>
            <w:vAlign w:val="center"/>
          </w:tcPr>
          <w:p w14:paraId="6DC96378" w14:textId="0E87941D"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61F9E95A" w14:textId="660B45C2" w:rsidR="007F7795" w:rsidRPr="003F2B20" w:rsidRDefault="007F7795" w:rsidP="00382C0D">
            <w:pPr>
              <w:jc w:val="center"/>
              <w:rPr>
                <w:rFonts w:ascii="Century" w:hAnsi="Century"/>
                <w:sz w:val="21"/>
              </w:rPr>
            </w:pPr>
            <w:r>
              <w:rPr>
                <w:rFonts w:ascii="Century" w:hAnsi="Century" w:hint="eastAsia"/>
                <w:sz w:val="21"/>
              </w:rPr>
              <w:t>A3</w:t>
            </w:r>
          </w:p>
        </w:tc>
      </w:tr>
      <w:tr w:rsidR="00C25D87" w:rsidRPr="003F2B20" w14:paraId="47C9726E" w14:textId="229F89BB" w:rsidTr="00BB379D">
        <w:trPr>
          <w:cantSplit/>
          <w:trHeight w:val="340"/>
        </w:trPr>
        <w:tc>
          <w:tcPr>
            <w:tcW w:w="438" w:type="pct"/>
            <w:vMerge/>
            <w:vAlign w:val="center"/>
          </w:tcPr>
          <w:p w14:paraId="26E38CB2" w14:textId="212E122F" w:rsidR="007F7795" w:rsidRPr="003F2B20" w:rsidRDefault="007F7795" w:rsidP="00382C0D">
            <w:pPr>
              <w:jc w:val="both"/>
              <w:rPr>
                <w:rFonts w:ascii="ＭＳ 明朝"/>
                <w:sz w:val="21"/>
              </w:rPr>
            </w:pPr>
          </w:p>
        </w:tc>
        <w:tc>
          <w:tcPr>
            <w:tcW w:w="583" w:type="pct"/>
            <w:vMerge/>
            <w:shd w:val="clear" w:color="auto" w:fill="auto"/>
            <w:vAlign w:val="center"/>
          </w:tcPr>
          <w:p w14:paraId="029949EE" w14:textId="7F7C653E"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4DB5EAF4" w14:textId="43AEABE2" w:rsidR="007F7795" w:rsidRPr="003F2B20" w:rsidRDefault="007F7795" w:rsidP="00382C0D">
            <w:pPr>
              <w:jc w:val="both"/>
              <w:rPr>
                <w:sz w:val="21"/>
              </w:rPr>
            </w:pPr>
            <w:r w:rsidRPr="003F2B20">
              <w:rPr>
                <w:rFonts w:hint="eastAsia"/>
                <w:sz w:val="21"/>
              </w:rPr>
              <w:t>仕上表（外部及び内部）</w:t>
            </w:r>
            <w:r>
              <w:rPr>
                <w:rFonts w:hint="eastAsia"/>
                <w:sz w:val="21"/>
              </w:rPr>
              <w:t>：各校適宜</w:t>
            </w:r>
          </w:p>
        </w:tc>
        <w:tc>
          <w:tcPr>
            <w:tcW w:w="426" w:type="pct"/>
            <w:vAlign w:val="center"/>
          </w:tcPr>
          <w:p w14:paraId="57037506" w14:textId="19D314E9"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3AAD449E" w14:textId="3280E9D3" w:rsidR="007F7795" w:rsidRDefault="007F7795" w:rsidP="00382C0D">
            <w:pPr>
              <w:jc w:val="center"/>
              <w:rPr>
                <w:rFonts w:ascii="Century" w:hAnsi="Century"/>
                <w:sz w:val="21"/>
              </w:rPr>
            </w:pPr>
            <w:r>
              <w:rPr>
                <w:rFonts w:ascii="Century" w:hAnsi="Century" w:hint="eastAsia"/>
                <w:sz w:val="21"/>
              </w:rPr>
              <w:t>H</w:t>
            </w:r>
            <w:r w:rsidRPr="003F2B20">
              <w:rPr>
                <w:rFonts w:ascii="Century" w:hAnsi="Century"/>
                <w:sz w:val="21"/>
              </w:rPr>
              <w:t>-2</w:t>
            </w:r>
          </w:p>
        </w:tc>
        <w:tc>
          <w:tcPr>
            <w:tcW w:w="355" w:type="pct"/>
            <w:vAlign w:val="center"/>
          </w:tcPr>
          <w:p w14:paraId="242E2848" w14:textId="3C61F2D2" w:rsidR="007F7795" w:rsidRPr="003F2B20" w:rsidRDefault="007F7795" w:rsidP="00382C0D">
            <w:pPr>
              <w:autoSpaceDE w:val="0"/>
              <w:autoSpaceDN w:val="0"/>
              <w:adjustRightInd w:val="0"/>
              <w:ind w:right="-1"/>
              <w:jc w:val="center"/>
              <w:rPr>
                <w:rFonts w:ascii="Century" w:hAnsi="Century"/>
                <w:sz w:val="21"/>
              </w:rPr>
            </w:pPr>
            <w:r w:rsidRPr="003F2B20">
              <w:rPr>
                <w:rFonts w:ascii="Century" w:hAnsi="Century"/>
                <w:sz w:val="21"/>
              </w:rPr>
              <w:t>適宜</w:t>
            </w:r>
          </w:p>
        </w:tc>
        <w:tc>
          <w:tcPr>
            <w:tcW w:w="362" w:type="pct"/>
            <w:vAlign w:val="center"/>
          </w:tcPr>
          <w:p w14:paraId="19CC258E" w14:textId="52730BFB"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569579EA" w14:textId="0608457F" w:rsidTr="00BB379D">
        <w:trPr>
          <w:cantSplit/>
          <w:trHeight w:val="340"/>
        </w:trPr>
        <w:tc>
          <w:tcPr>
            <w:tcW w:w="438" w:type="pct"/>
            <w:vMerge/>
            <w:vAlign w:val="center"/>
          </w:tcPr>
          <w:p w14:paraId="1637C87F" w14:textId="5D7393D6" w:rsidR="007F7795" w:rsidRPr="003F2B20" w:rsidRDefault="007F7795" w:rsidP="00382C0D">
            <w:pPr>
              <w:jc w:val="both"/>
              <w:rPr>
                <w:rFonts w:ascii="ＭＳ 明朝"/>
                <w:sz w:val="21"/>
              </w:rPr>
            </w:pPr>
          </w:p>
        </w:tc>
        <w:tc>
          <w:tcPr>
            <w:tcW w:w="583" w:type="pct"/>
            <w:vMerge/>
            <w:shd w:val="clear" w:color="auto" w:fill="auto"/>
            <w:vAlign w:val="center"/>
          </w:tcPr>
          <w:p w14:paraId="75135E24" w14:textId="35FB6ED5"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030F7927" w14:textId="3580D559" w:rsidR="007F7795" w:rsidRPr="003F2B20" w:rsidRDefault="007F7795" w:rsidP="00382C0D">
            <w:pPr>
              <w:jc w:val="both"/>
              <w:rPr>
                <w:sz w:val="21"/>
              </w:rPr>
            </w:pPr>
            <w:r w:rsidRPr="003F2B20">
              <w:rPr>
                <w:rFonts w:ascii="Century"/>
                <w:sz w:val="21"/>
              </w:rPr>
              <w:t>配置計画図　　（</w:t>
            </w:r>
            <w:r w:rsidRPr="003F2B20">
              <w:rPr>
                <w:rFonts w:ascii="Century" w:hAnsi="Century"/>
                <w:sz w:val="21"/>
              </w:rPr>
              <w:t>S=1/</w:t>
            </w:r>
            <w:r>
              <w:rPr>
                <w:rFonts w:ascii="Century" w:hAnsi="Century"/>
                <w:sz w:val="21"/>
              </w:rPr>
              <w:t>2</w:t>
            </w:r>
            <w:r w:rsidRPr="003F2B20">
              <w:rPr>
                <w:rFonts w:ascii="Century" w:hAnsi="Century"/>
                <w:sz w:val="21"/>
              </w:rPr>
              <w:t>00</w:t>
            </w:r>
            <w:r>
              <w:rPr>
                <w:rFonts w:ascii="Century" w:hAnsi="Century" w:hint="eastAsia"/>
                <w:sz w:val="21"/>
              </w:rPr>
              <w:t>～</w:t>
            </w:r>
            <w:r w:rsidRPr="003F2B20">
              <w:rPr>
                <w:rFonts w:ascii="Century" w:hAnsi="Century"/>
                <w:sz w:val="21"/>
              </w:rPr>
              <w:t>1/500</w:t>
            </w:r>
            <w:r w:rsidRPr="003F2B20">
              <w:rPr>
                <w:rFonts w:ascii="Century"/>
                <w:sz w:val="21"/>
              </w:rPr>
              <w:t>）</w:t>
            </w:r>
            <w:r>
              <w:rPr>
                <w:rFonts w:hint="eastAsia"/>
                <w:sz w:val="21"/>
              </w:rPr>
              <w:t>：各校</w:t>
            </w:r>
            <w:r>
              <w:rPr>
                <w:rFonts w:hint="eastAsia"/>
                <w:sz w:val="21"/>
              </w:rPr>
              <w:t>1</w:t>
            </w:r>
            <w:r>
              <w:rPr>
                <w:rFonts w:hint="eastAsia"/>
                <w:sz w:val="21"/>
              </w:rPr>
              <w:t>枚</w:t>
            </w:r>
          </w:p>
        </w:tc>
        <w:tc>
          <w:tcPr>
            <w:tcW w:w="426" w:type="pct"/>
            <w:vAlign w:val="center"/>
          </w:tcPr>
          <w:p w14:paraId="03A77A34" w14:textId="17421272"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4B07D6BD" w14:textId="1B29A0F8" w:rsidR="007F7795" w:rsidRDefault="007F7795" w:rsidP="00382C0D">
            <w:pPr>
              <w:jc w:val="center"/>
              <w:rPr>
                <w:rFonts w:ascii="Century" w:hAnsi="Century"/>
                <w:sz w:val="21"/>
              </w:rPr>
            </w:pPr>
            <w:r>
              <w:rPr>
                <w:rFonts w:ascii="Century" w:hAnsi="Century" w:hint="eastAsia"/>
                <w:sz w:val="21"/>
              </w:rPr>
              <w:t>H</w:t>
            </w:r>
            <w:r w:rsidRPr="003F2B20">
              <w:rPr>
                <w:rFonts w:ascii="Century" w:hAnsi="Century"/>
                <w:sz w:val="21"/>
              </w:rPr>
              <w:t>-3</w:t>
            </w:r>
          </w:p>
        </w:tc>
        <w:tc>
          <w:tcPr>
            <w:tcW w:w="355" w:type="pct"/>
            <w:vAlign w:val="center"/>
          </w:tcPr>
          <w:p w14:paraId="06C5E3D3" w14:textId="5135E336"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70C1D1AB" w14:textId="77A813B0"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057EBF13" w14:textId="72703814" w:rsidTr="00BB379D">
        <w:trPr>
          <w:cantSplit/>
          <w:trHeight w:val="340"/>
        </w:trPr>
        <w:tc>
          <w:tcPr>
            <w:tcW w:w="438" w:type="pct"/>
            <w:vMerge/>
            <w:vAlign w:val="center"/>
          </w:tcPr>
          <w:p w14:paraId="3F72FC52" w14:textId="065EC4AD" w:rsidR="007F7795" w:rsidRPr="003F2B20" w:rsidRDefault="007F7795" w:rsidP="00382C0D">
            <w:pPr>
              <w:jc w:val="both"/>
              <w:rPr>
                <w:rFonts w:ascii="ＭＳ 明朝"/>
                <w:sz w:val="21"/>
              </w:rPr>
            </w:pPr>
          </w:p>
        </w:tc>
        <w:tc>
          <w:tcPr>
            <w:tcW w:w="583" w:type="pct"/>
            <w:vMerge/>
            <w:shd w:val="clear" w:color="auto" w:fill="auto"/>
            <w:vAlign w:val="center"/>
          </w:tcPr>
          <w:p w14:paraId="3946A85C" w14:textId="7CABC26A"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66B5B1B4" w14:textId="2A858436" w:rsidR="007F7795" w:rsidRPr="003F2B20" w:rsidRDefault="007F7795" w:rsidP="00382C0D">
            <w:pPr>
              <w:jc w:val="both"/>
              <w:rPr>
                <w:sz w:val="21"/>
              </w:rPr>
            </w:pPr>
            <w:r w:rsidRPr="003F2B20">
              <w:rPr>
                <w:rFonts w:ascii="Century"/>
                <w:sz w:val="21"/>
              </w:rPr>
              <w:t>平面図（各階）（</w:t>
            </w:r>
            <w:r w:rsidRPr="003F2B20">
              <w:rPr>
                <w:rFonts w:ascii="Century" w:hAnsi="Century"/>
                <w:sz w:val="21"/>
              </w:rPr>
              <w:t>S=1/</w:t>
            </w:r>
            <w:r>
              <w:rPr>
                <w:rFonts w:ascii="Century" w:hAnsi="Century"/>
                <w:sz w:val="21"/>
              </w:rPr>
              <w:t>1</w:t>
            </w:r>
            <w:r w:rsidRPr="003F2B20">
              <w:rPr>
                <w:rFonts w:ascii="Century" w:hAnsi="Century"/>
                <w:sz w:val="21"/>
              </w:rPr>
              <w:t>00</w:t>
            </w:r>
            <w:r>
              <w:rPr>
                <w:rFonts w:ascii="Century" w:hAnsi="Century" w:hint="eastAsia"/>
                <w:sz w:val="21"/>
              </w:rPr>
              <w:t>～</w:t>
            </w:r>
            <w:r w:rsidRPr="003F2B20">
              <w:rPr>
                <w:rFonts w:ascii="Century" w:hAnsi="Century"/>
                <w:sz w:val="21"/>
              </w:rPr>
              <w:t>1/200</w:t>
            </w:r>
            <w:r w:rsidRPr="003F2B20">
              <w:rPr>
                <w:rFonts w:ascii="Century"/>
                <w:sz w:val="21"/>
              </w:rPr>
              <w:t>）</w:t>
            </w:r>
            <w:r>
              <w:rPr>
                <w:rFonts w:hint="eastAsia"/>
                <w:sz w:val="21"/>
              </w:rPr>
              <w:t>：各校</w:t>
            </w:r>
            <w:r>
              <w:rPr>
                <w:rFonts w:hint="eastAsia"/>
                <w:sz w:val="21"/>
              </w:rPr>
              <w:t>1</w:t>
            </w:r>
            <w:r>
              <w:rPr>
                <w:rFonts w:hint="eastAsia"/>
                <w:sz w:val="21"/>
              </w:rPr>
              <w:t>枚</w:t>
            </w:r>
          </w:p>
        </w:tc>
        <w:tc>
          <w:tcPr>
            <w:tcW w:w="426" w:type="pct"/>
            <w:vAlign w:val="center"/>
          </w:tcPr>
          <w:p w14:paraId="636F2FE3" w14:textId="3DC31081"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3B8D0E14" w14:textId="76AE0F48" w:rsidR="007F7795" w:rsidRDefault="007F7795" w:rsidP="00382C0D">
            <w:pPr>
              <w:jc w:val="center"/>
              <w:rPr>
                <w:rFonts w:ascii="Century" w:hAnsi="Century"/>
                <w:sz w:val="21"/>
              </w:rPr>
            </w:pPr>
            <w:r>
              <w:rPr>
                <w:rFonts w:ascii="Century" w:hAnsi="Century" w:hint="eastAsia"/>
                <w:sz w:val="21"/>
              </w:rPr>
              <w:t>H</w:t>
            </w:r>
            <w:r w:rsidRPr="003F2B20">
              <w:rPr>
                <w:rFonts w:ascii="Century" w:hAnsi="Century"/>
                <w:sz w:val="21"/>
              </w:rPr>
              <w:t>-4</w:t>
            </w:r>
          </w:p>
        </w:tc>
        <w:tc>
          <w:tcPr>
            <w:tcW w:w="355" w:type="pct"/>
            <w:vAlign w:val="center"/>
          </w:tcPr>
          <w:p w14:paraId="1E756F22" w14:textId="5BF35EAE" w:rsidR="007F7795" w:rsidRPr="003F2B20" w:rsidRDefault="007F7795" w:rsidP="0024763A">
            <w:pPr>
              <w:autoSpaceDE w:val="0"/>
              <w:autoSpaceDN w:val="0"/>
              <w:adjustRightInd w:val="0"/>
              <w:spacing w:line="220" w:lineRule="exact"/>
              <w:ind w:right="-1"/>
              <w:jc w:val="center"/>
              <w:rPr>
                <w:rFonts w:ascii="Century" w:hAnsi="Century"/>
                <w:sz w:val="21"/>
              </w:rPr>
            </w:pPr>
            <w:r>
              <w:rPr>
                <w:rFonts w:ascii="Century" w:hAnsi="Century" w:hint="eastAsia"/>
                <w:sz w:val="21"/>
              </w:rPr>
              <w:t>4</w:t>
            </w:r>
          </w:p>
        </w:tc>
        <w:tc>
          <w:tcPr>
            <w:tcW w:w="362" w:type="pct"/>
            <w:vAlign w:val="center"/>
          </w:tcPr>
          <w:p w14:paraId="1A352FFD" w14:textId="44119AE6"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41683B01" w14:textId="5DD44995" w:rsidTr="00BB379D">
        <w:trPr>
          <w:cantSplit/>
          <w:trHeight w:val="340"/>
        </w:trPr>
        <w:tc>
          <w:tcPr>
            <w:tcW w:w="438" w:type="pct"/>
            <w:vMerge/>
            <w:vAlign w:val="center"/>
          </w:tcPr>
          <w:p w14:paraId="6A74FE49" w14:textId="56243EE4" w:rsidR="007F7795" w:rsidRPr="003F2B20" w:rsidRDefault="007F7795" w:rsidP="00382C0D">
            <w:pPr>
              <w:jc w:val="both"/>
              <w:rPr>
                <w:rFonts w:ascii="ＭＳ 明朝"/>
                <w:sz w:val="21"/>
              </w:rPr>
            </w:pPr>
          </w:p>
        </w:tc>
        <w:tc>
          <w:tcPr>
            <w:tcW w:w="583" w:type="pct"/>
            <w:vMerge/>
            <w:shd w:val="clear" w:color="auto" w:fill="auto"/>
            <w:vAlign w:val="center"/>
          </w:tcPr>
          <w:p w14:paraId="254C342D" w14:textId="478D92C2"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777A6D46" w14:textId="7B1F7555" w:rsidR="007F7795" w:rsidRPr="003F2B20" w:rsidRDefault="007F7795" w:rsidP="00382C0D">
            <w:pPr>
              <w:jc w:val="both"/>
              <w:rPr>
                <w:sz w:val="21"/>
              </w:rPr>
            </w:pPr>
            <w:r w:rsidRPr="003F2B20">
              <w:rPr>
                <w:rFonts w:ascii="Century"/>
                <w:sz w:val="21"/>
              </w:rPr>
              <w:t>立面図（４面）（</w:t>
            </w:r>
            <w:r w:rsidRPr="003F2B20">
              <w:rPr>
                <w:rFonts w:ascii="Century" w:hAnsi="Century"/>
                <w:sz w:val="21"/>
              </w:rPr>
              <w:t>S=1/</w:t>
            </w:r>
            <w:r>
              <w:rPr>
                <w:rFonts w:ascii="Century" w:hAnsi="Century"/>
                <w:sz w:val="21"/>
              </w:rPr>
              <w:t>1</w:t>
            </w:r>
            <w:r w:rsidRPr="003F2B20">
              <w:rPr>
                <w:rFonts w:ascii="Century" w:hAnsi="Century"/>
                <w:sz w:val="21"/>
              </w:rPr>
              <w:t>00</w:t>
            </w:r>
            <w:r>
              <w:rPr>
                <w:rFonts w:ascii="Century" w:hAnsi="Century" w:hint="eastAsia"/>
                <w:sz w:val="21"/>
              </w:rPr>
              <w:t>～</w:t>
            </w:r>
            <w:r>
              <w:rPr>
                <w:rFonts w:ascii="Century" w:hAnsi="Century" w:hint="eastAsia"/>
                <w:sz w:val="21"/>
              </w:rPr>
              <w:t>1</w:t>
            </w:r>
            <w:r>
              <w:rPr>
                <w:rFonts w:ascii="Century" w:hAnsi="Century"/>
                <w:sz w:val="21"/>
              </w:rPr>
              <w:t>/200</w:t>
            </w:r>
            <w:r w:rsidRPr="003F2B20">
              <w:rPr>
                <w:rFonts w:ascii="Century"/>
                <w:sz w:val="21"/>
              </w:rPr>
              <w:t>）</w:t>
            </w:r>
            <w:r>
              <w:rPr>
                <w:rFonts w:hint="eastAsia"/>
                <w:sz w:val="21"/>
              </w:rPr>
              <w:t>：各校</w:t>
            </w:r>
            <w:r>
              <w:rPr>
                <w:rFonts w:hint="eastAsia"/>
                <w:sz w:val="21"/>
              </w:rPr>
              <w:t>1</w:t>
            </w:r>
            <w:r>
              <w:rPr>
                <w:rFonts w:hint="eastAsia"/>
                <w:sz w:val="21"/>
              </w:rPr>
              <w:t>枚</w:t>
            </w:r>
          </w:p>
        </w:tc>
        <w:tc>
          <w:tcPr>
            <w:tcW w:w="426" w:type="pct"/>
            <w:vAlign w:val="center"/>
          </w:tcPr>
          <w:p w14:paraId="2EBF08D9" w14:textId="587C75EC"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71C32E64" w14:textId="1DD4610B" w:rsidR="007F7795" w:rsidRDefault="007F7795" w:rsidP="00382C0D">
            <w:pPr>
              <w:jc w:val="center"/>
              <w:rPr>
                <w:rFonts w:ascii="Century" w:hAnsi="Century"/>
                <w:sz w:val="21"/>
              </w:rPr>
            </w:pPr>
            <w:r>
              <w:rPr>
                <w:rFonts w:ascii="Century" w:hAnsi="Century" w:hint="eastAsia"/>
                <w:sz w:val="21"/>
              </w:rPr>
              <w:t>H</w:t>
            </w:r>
            <w:r w:rsidRPr="003F2B20">
              <w:rPr>
                <w:rFonts w:ascii="Century" w:hAnsi="Century"/>
                <w:sz w:val="21"/>
              </w:rPr>
              <w:t>-5</w:t>
            </w:r>
          </w:p>
        </w:tc>
        <w:tc>
          <w:tcPr>
            <w:tcW w:w="355" w:type="pct"/>
            <w:vAlign w:val="center"/>
          </w:tcPr>
          <w:p w14:paraId="67D7B00E" w14:textId="2A04ADCF"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588A017F" w14:textId="7D165BFF"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2C045CC6" w14:textId="11DBEF6C" w:rsidTr="00BB379D">
        <w:trPr>
          <w:cantSplit/>
          <w:trHeight w:val="340"/>
        </w:trPr>
        <w:tc>
          <w:tcPr>
            <w:tcW w:w="438" w:type="pct"/>
            <w:vMerge/>
            <w:vAlign w:val="center"/>
          </w:tcPr>
          <w:p w14:paraId="56AC7558" w14:textId="3417D463" w:rsidR="007F7795" w:rsidRPr="003F2B20" w:rsidRDefault="007F7795" w:rsidP="00382C0D">
            <w:pPr>
              <w:jc w:val="both"/>
              <w:rPr>
                <w:rFonts w:ascii="ＭＳ 明朝"/>
                <w:sz w:val="21"/>
              </w:rPr>
            </w:pPr>
          </w:p>
        </w:tc>
        <w:tc>
          <w:tcPr>
            <w:tcW w:w="583" w:type="pct"/>
            <w:vMerge/>
            <w:shd w:val="clear" w:color="auto" w:fill="auto"/>
            <w:vAlign w:val="center"/>
          </w:tcPr>
          <w:p w14:paraId="311EA4F5" w14:textId="113BAC17"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7FAB2BBC" w14:textId="7596FCDB" w:rsidR="007F7795" w:rsidRPr="003F2B20" w:rsidRDefault="007F7795" w:rsidP="00382C0D">
            <w:pPr>
              <w:jc w:val="both"/>
              <w:rPr>
                <w:sz w:val="21"/>
              </w:rPr>
            </w:pPr>
            <w:r w:rsidRPr="003F2B20">
              <w:rPr>
                <w:rFonts w:ascii="Century"/>
                <w:sz w:val="21"/>
              </w:rPr>
              <w:t>断面図　　　　（</w:t>
            </w:r>
            <w:r w:rsidRPr="003F2B20">
              <w:rPr>
                <w:rFonts w:ascii="Century" w:hAnsi="Century"/>
                <w:sz w:val="21"/>
              </w:rPr>
              <w:t>S=1/</w:t>
            </w:r>
            <w:r>
              <w:rPr>
                <w:rFonts w:ascii="Century" w:hAnsi="Century"/>
                <w:sz w:val="21"/>
              </w:rPr>
              <w:t>1</w:t>
            </w:r>
            <w:r w:rsidRPr="003F2B20">
              <w:rPr>
                <w:rFonts w:ascii="Century" w:hAnsi="Century"/>
                <w:sz w:val="21"/>
              </w:rPr>
              <w:t>00</w:t>
            </w:r>
            <w:r>
              <w:rPr>
                <w:rFonts w:ascii="Century" w:hAnsi="Century" w:hint="eastAsia"/>
                <w:sz w:val="21"/>
              </w:rPr>
              <w:t>～</w:t>
            </w:r>
            <w:r>
              <w:rPr>
                <w:rFonts w:ascii="Century" w:hAnsi="Century" w:hint="eastAsia"/>
                <w:sz w:val="21"/>
              </w:rPr>
              <w:t>1</w:t>
            </w:r>
            <w:r>
              <w:rPr>
                <w:rFonts w:ascii="Century" w:hAnsi="Century"/>
                <w:sz w:val="21"/>
              </w:rPr>
              <w:t>/200</w:t>
            </w:r>
            <w:r w:rsidRPr="003F2B20">
              <w:rPr>
                <w:rFonts w:ascii="Century"/>
                <w:sz w:val="21"/>
              </w:rPr>
              <w:t>）</w:t>
            </w:r>
            <w:r>
              <w:rPr>
                <w:rFonts w:hint="eastAsia"/>
                <w:sz w:val="21"/>
              </w:rPr>
              <w:t>：各校</w:t>
            </w:r>
            <w:r>
              <w:rPr>
                <w:rFonts w:hint="eastAsia"/>
                <w:sz w:val="21"/>
              </w:rPr>
              <w:t>1</w:t>
            </w:r>
            <w:r>
              <w:rPr>
                <w:rFonts w:hint="eastAsia"/>
                <w:sz w:val="21"/>
              </w:rPr>
              <w:t>枚</w:t>
            </w:r>
          </w:p>
        </w:tc>
        <w:tc>
          <w:tcPr>
            <w:tcW w:w="426" w:type="pct"/>
            <w:vAlign w:val="center"/>
          </w:tcPr>
          <w:p w14:paraId="64B9B83E" w14:textId="0FF22B4C"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43DE008F" w14:textId="7E296AD3"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-6</w:t>
            </w:r>
          </w:p>
        </w:tc>
        <w:tc>
          <w:tcPr>
            <w:tcW w:w="355" w:type="pct"/>
            <w:vAlign w:val="center"/>
          </w:tcPr>
          <w:p w14:paraId="36C84637" w14:textId="4F52DDB0"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3C3A84C5" w14:textId="23947868"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2DED9774" w14:textId="128E88BE" w:rsidTr="00BB379D">
        <w:trPr>
          <w:cantSplit/>
          <w:trHeight w:val="340"/>
        </w:trPr>
        <w:tc>
          <w:tcPr>
            <w:tcW w:w="438" w:type="pct"/>
            <w:vMerge/>
            <w:vAlign w:val="center"/>
          </w:tcPr>
          <w:p w14:paraId="3E67DE4A" w14:textId="3D7CBA35" w:rsidR="007F7795" w:rsidRPr="003F2B20" w:rsidRDefault="007F7795" w:rsidP="00382C0D">
            <w:pPr>
              <w:jc w:val="both"/>
              <w:rPr>
                <w:rFonts w:ascii="ＭＳ 明朝"/>
                <w:sz w:val="21"/>
              </w:rPr>
            </w:pPr>
          </w:p>
        </w:tc>
        <w:tc>
          <w:tcPr>
            <w:tcW w:w="583" w:type="pct"/>
            <w:vMerge/>
            <w:shd w:val="clear" w:color="auto" w:fill="auto"/>
            <w:vAlign w:val="center"/>
          </w:tcPr>
          <w:p w14:paraId="31C785DD" w14:textId="75005107"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4E6745FA" w14:textId="3C6F53CC" w:rsidR="007F7795" w:rsidRPr="003F2B20" w:rsidRDefault="007F7795" w:rsidP="00382C0D">
            <w:pPr>
              <w:jc w:val="both"/>
              <w:rPr>
                <w:sz w:val="21"/>
              </w:rPr>
            </w:pPr>
            <w:r w:rsidRPr="003F2B20">
              <w:rPr>
                <w:rFonts w:hint="eastAsia"/>
                <w:sz w:val="21"/>
              </w:rPr>
              <w:t>イメージスケッチ（外観及び内観）</w:t>
            </w:r>
            <w:r>
              <w:rPr>
                <w:rFonts w:hint="eastAsia"/>
                <w:sz w:val="21"/>
              </w:rPr>
              <w:t>：各校</w:t>
            </w:r>
            <w:r>
              <w:rPr>
                <w:sz w:val="21"/>
              </w:rPr>
              <w:t>1</w:t>
            </w:r>
            <w:r>
              <w:rPr>
                <w:rFonts w:hint="eastAsia"/>
                <w:sz w:val="21"/>
              </w:rPr>
              <w:t>枚</w:t>
            </w:r>
          </w:p>
        </w:tc>
        <w:tc>
          <w:tcPr>
            <w:tcW w:w="426" w:type="pct"/>
            <w:vAlign w:val="center"/>
          </w:tcPr>
          <w:p w14:paraId="6AF467BA" w14:textId="07427A68"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3D3C3797" w14:textId="20741861"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-7</w:t>
            </w:r>
          </w:p>
        </w:tc>
        <w:tc>
          <w:tcPr>
            <w:tcW w:w="355" w:type="pct"/>
            <w:vAlign w:val="center"/>
          </w:tcPr>
          <w:p w14:paraId="4A2D80C9" w14:textId="15EE9041" w:rsidR="007F7795" w:rsidRPr="003F2B20" w:rsidRDefault="007F7795" w:rsidP="00382C0D">
            <w:pPr>
              <w:autoSpaceDE w:val="0"/>
              <w:autoSpaceDN w:val="0"/>
              <w:adjustRightInd w:val="0"/>
              <w:ind w:right="-1"/>
              <w:jc w:val="center"/>
              <w:rPr>
                <w:rFonts w:ascii="Century" w:hAnsi="Century"/>
                <w:sz w:val="21"/>
              </w:rPr>
            </w:pPr>
            <w:r>
              <w:rPr>
                <w:rFonts w:ascii="Century" w:hAnsi="Century"/>
                <w:sz w:val="21"/>
              </w:rPr>
              <w:t>4</w:t>
            </w:r>
          </w:p>
        </w:tc>
        <w:tc>
          <w:tcPr>
            <w:tcW w:w="362" w:type="pct"/>
            <w:vAlign w:val="center"/>
          </w:tcPr>
          <w:p w14:paraId="4EB26C32" w14:textId="48D0EFDB"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2AF2B5D9" w14:textId="095A9912" w:rsidTr="00BB379D">
        <w:trPr>
          <w:cantSplit/>
          <w:trHeight w:val="340"/>
        </w:trPr>
        <w:tc>
          <w:tcPr>
            <w:tcW w:w="438" w:type="pct"/>
            <w:vMerge/>
            <w:vAlign w:val="center"/>
          </w:tcPr>
          <w:p w14:paraId="0ED7F617" w14:textId="01208EE2" w:rsidR="007F7795" w:rsidRPr="003F2B20" w:rsidRDefault="007F7795" w:rsidP="00382C0D">
            <w:pPr>
              <w:jc w:val="both"/>
              <w:rPr>
                <w:rFonts w:ascii="ＭＳ 明朝"/>
                <w:sz w:val="21"/>
              </w:rPr>
            </w:pPr>
          </w:p>
        </w:tc>
        <w:tc>
          <w:tcPr>
            <w:tcW w:w="583" w:type="pct"/>
            <w:vMerge/>
            <w:shd w:val="clear" w:color="auto" w:fill="auto"/>
            <w:vAlign w:val="center"/>
          </w:tcPr>
          <w:p w14:paraId="0E0885A2" w14:textId="59162DDF"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77FB50F2" w14:textId="0845BEBD" w:rsidR="007F7795" w:rsidRPr="003F2B20" w:rsidRDefault="007F7795" w:rsidP="00382C0D">
            <w:pPr>
              <w:jc w:val="both"/>
              <w:rPr>
                <w:sz w:val="21"/>
              </w:rPr>
            </w:pPr>
            <w:r w:rsidRPr="003F2B20">
              <w:rPr>
                <w:rFonts w:hint="eastAsia"/>
                <w:sz w:val="21"/>
              </w:rPr>
              <w:t>構造設計概要図</w:t>
            </w:r>
            <w:r>
              <w:rPr>
                <w:rFonts w:hint="eastAsia"/>
                <w:sz w:val="21"/>
              </w:rPr>
              <w:t>：各校適宜</w:t>
            </w:r>
          </w:p>
        </w:tc>
        <w:tc>
          <w:tcPr>
            <w:tcW w:w="426" w:type="pct"/>
            <w:vAlign w:val="center"/>
          </w:tcPr>
          <w:p w14:paraId="7F5D3D7C" w14:textId="50B12C2F"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370CBBB4" w14:textId="50FB310B"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-8</w:t>
            </w:r>
          </w:p>
        </w:tc>
        <w:tc>
          <w:tcPr>
            <w:tcW w:w="355" w:type="pct"/>
            <w:vAlign w:val="center"/>
          </w:tcPr>
          <w:p w14:paraId="7E89B364" w14:textId="2D2A657E"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03B3FCB7" w14:textId="497E3240"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34D31ED2" w14:textId="0F0EE066" w:rsidTr="00BB379D">
        <w:trPr>
          <w:cantSplit/>
          <w:trHeight w:val="340"/>
        </w:trPr>
        <w:tc>
          <w:tcPr>
            <w:tcW w:w="438" w:type="pct"/>
            <w:vMerge/>
            <w:vAlign w:val="center"/>
          </w:tcPr>
          <w:p w14:paraId="3C37169B" w14:textId="73AEF684" w:rsidR="007F7795" w:rsidRPr="003F2B20" w:rsidRDefault="007F7795" w:rsidP="00382C0D">
            <w:pPr>
              <w:jc w:val="both"/>
              <w:rPr>
                <w:rFonts w:ascii="ＭＳ 明朝"/>
                <w:sz w:val="21"/>
              </w:rPr>
            </w:pPr>
          </w:p>
        </w:tc>
        <w:tc>
          <w:tcPr>
            <w:tcW w:w="583" w:type="pct"/>
            <w:vMerge/>
            <w:shd w:val="clear" w:color="auto" w:fill="auto"/>
            <w:vAlign w:val="center"/>
          </w:tcPr>
          <w:p w14:paraId="286B0ACE" w14:textId="1A3421E3"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2D8A5A27" w14:textId="0A88329C" w:rsidR="007F7795" w:rsidRPr="00652DB4" w:rsidRDefault="007F7795" w:rsidP="00382C0D">
            <w:pPr>
              <w:jc w:val="both"/>
              <w:rPr>
                <w:sz w:val="21"/>
              </w:rPr>
            </w:pPr>
            <w:r w:rsidRPr="003F2B20">
              <w:rPr>
                <w:rFonts w:hint="eastAsia"/>
                <w:sz w:val="21"/>
              </w:rPr>
              <w:t>電気設備系統図及び設計概要図</w:t>
            </w:r>
            <w:r>
              <w:rPr>
                <w:rFonts w:hint="eastAsia"/>
                <w:sz w:val="21"/>
              </w:rPr>
              <w:t>：各校適宜</w:t>
            </w:r>
          </w:p>
        </w:tc>
        <w:tc>
          <w:tcPr>
            <w:tcW w:w="426" w:type="pct"/>
            <w:vAlign w:val="center"/>
          </w:tcPr>
          <w:p w14:paraId="2FB1516D" w14:textId="7155711B"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408D9279" w14:textId="2E6672C5"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-9</w:t>
            </w:r>
          </w:p>
        </w:tc>
        <w:tc>
          <w:tcPr>
            <w:tcW w:w="355" w:type="pct"/>
            <w:vAlign w:val="center"/>
          </w:tcPr>
          <w:p w14:paraId="1238F790" w14:textId="5E26BB23"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2E7E0D5B" w14:textId="2E26516F"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26FDB8A4" w14:textId="3F26459B" w:rsidTr="00BB379D">
        <w:trPr>
          <w:cantSplit/>
          <w:trHeight w:val="340"/>
        </w:trPr>
        <w:tc>
          <w:tcPr>
            <w:tcW w:w="438" w:type="pct"/>
            <w:vMerge/>
            <w:vAlign w:val="center"/>
          </w:tcPr>
          <w:p w14:paraId="22523210" w14:textId="48C37110" w:rsidR="007F7795" w:rsidRPr="003F2B20" w:rsidRDefault="007F7795" w:rsidP="00382C0D">
            <w:pPr>
              <w:jc w:val="both"/>
              <w:rPr>
                <w:rFonts w:ascii="ＭＳ 明朝"/>
                <w:sz w:val="21"/>
              </w:rPr>
            </w:pPr>
          </w:p>
        </w:tc>
        <w:tc>
          <w:tcPr>
            <w:tcW w:w="583" w:type="pct"/>
            <w:vMerge/>
            <w:shd w:val="clear" w:color="auto" w:fill="auto"/>
            <w:vAlign w:val="center"/>
          </w:tcPr>
          <w:p w14:paraId="46574623" w14:textId="0CD53BA5"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1D2A7AA5" w14:textId="4F3414FC" w:rsidR="007F7795" w:rsidRPr="003F2B20" w:rsidRDefault="007F7795" w:rsidP="00382C0D">
            <w:pPr>
              <w:jc w:val="both"/>
              <w:rPr>
                <w:sz w:val="21"/>
              </w:rPr>
            </w:pPr>
            <w:r w:rsidRPr="003F2B20">
              <w:rPr>
                <w:rFonts w:hint="eastAsia"/>
                <w:sz w:val="21"/>
              </w:rPr>
              <w:t>給排水衛生設備系統図及び設計概要図</w:t>
            </w:r>
            <w:r>
              <w:rPr>
                <w:rFonts w:hint="eastAsia"/>
                <w:sz w:val="21"/>
              </w:rPr>
              <w:t>：各校適宜</w:t>
            </w:r>
          </w:p>
        </w:tc>
        <w:tc>
          <w:tcPr>
            <w:tcW w:w="426" w:type="pct"/>
            <w:vAlign w:val="center"/>
          </w:tcPr>
          <w:p w14:paraId="01AFBBD3" w14:textId="0D800FA2"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4DC543C0" w14:textId="4E58A328"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-10</w:t>
            </w:r>
          </w:p>
        </w:tc>
        <w:tc>
          <w:tcPr>
            <w:tcW w:w="355" w:type="pct"/>
            <w:vAlign w:val="center"/>
          </w:tcPr>
          <w:p w14:paraId="23C4FC23" w14:textId="4FA1ADC9"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57099DF6" w14:textId="4F8BBEDF"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352C5495" w14:textId="29C30335" w:rsidTr="00BB379D">
        <w:trPr>
          <w:cantSplit/>
          <w:trHeight w:val="340"/>
        </w:trPr>
        <w:tc>
          <w:tcPr>
            <w:tcW w:w="438" w:type="pct"/>
            <w:vMerge/>
            <w:vAlign w:val="center"/>
          </w:tcPr>
          <w:p w14:paraId="6EA12FFC" w14:textId="3A4927EC" w:rsidR="007F7795" w:rsidRPr="003F2B20" w:rsidRDefault="007F7795" w:rsidP="00382C0D">
            <w:pPr>
              <w:jc w:val="both"/>
              <w:rPr>
                <w:rFonts w:ascii="ＭＳ 明朝"/>
                <w:sz w:val="21"/>
              </w:rPr>
            </w:pPr>
          </w:p>
        </w:tc>
        <w:tc>
          <w:tcPr>
            <w:tcW w:w="583" w:type="pct"/>
            <w:vMerge/>
            <w:shd w:val="clear" w:color="auto" w:fill="auto"/>
            <w:vAlign w:val="center"/>
          </w:tcPr>
          <w:p w14:paraId="38BAD088" w14:textId="238D4FB2" w:rsidR="007F7795" w:rsidRDefault="007F7795" w:rsidP="00382C0D">
            <w:pPr>
              <w:autoSpaceDE w:val="0"/>
              <w:autoSpaceDN w:val="0"/>
              <w:adjustRightInd w:val="0"/>
              <w:ind w:right="-1"/>
              <w:jc w:val="both"/>
              <w:rPr>
                <w:rFonts w:ascii="ＭＳ 明朝" w:hAnsi="ＭＳ 明朝"/>
                <w:sz w:val="21"/>
              </w:rPr>
            </w:pPr>
          </w:p>
        </w:tc>
        <w:tc>
          <w:tcPr>
            <w:tcW w:w="2481" w:type="pct"/>
            <w:vAlign w:val="center"/>
          </w:tcPr>
          <w:p w14:paraId="71DEC027" w14:textId="60FD0D73" w:rsidR="007F7795" w:rsidRPr="003F2B20" w:rsidRDefault="007F7795" w:rsidP="00382C0D">
            <w:pPr>
              <w:jc w:val="both"/>
              <w:rPr>
                <w:sz w:val="21"/>
              </w:rPr>
            </w:pPr>
            <w:r w:rsidRPr="003F2B20">
              <w:rPr>
                <w:rFonts w:hint="eastAsia"/>
                <w:sz w:val="21"/>
              </w:rPr>
              <w:t>空調換気設備系統図及び設計概要図</w:t>
            </w:r>
            <w:r>
              <w:rPr>
                <w:rFonts w:hint="eastAsia"/>
                <w:sz w:val="21"/>
              </w:rPr>
              <w:t>：各校適宜</w:t>
            </w:r>
          </w:p>
        </w:tc>
        <w:tc>
          <w:tcPr>
            <w:tcW w:w="426" w:type="pct"/>
            <w:vAlign w:val="center"/>
          </w:tcPr>
          <w:p w14:paraId="097E94B4" w14:textId="182D986F" w:rsidR="007F7795" w:rsidRPr="003F2B20" w:rsidRDefault="007F7795" w:rsidP="00382C0D">
            <w:pPr>
              <w:jc w:val="center"/>
              <w:rPr>
                <w:sz w:val="21"/>
              </w:rPr>
            </w:pPr>
            <w:r w:rsidRPr="003F2B20">
              <w:rPr>
                <w:rFonts w:ascii="ＭＳ 明朝" w:hint="eastAsia"/>
                <w:sz w:val="21"/>
              </w:rPr>
              <w:t>なし</w:t>
            </w:r>
          </w:p>
        </w:tc>
        <w:tc>
          <w:tcPr>
            <w:tcW w:w="354" w:type="pct"/>
            <w:vAlign w:val="center"/>
          </w:tcPr>
          <w:p w14:paraId="581B6CAB" w14:textId="7AD1B018" w:rsidR="007F7795" w:rsidRDefault="007F7795" w:rsidP="00382C0D">
            <w:pPr>
              <w:jc w:val="center"/>
              <w:rPr>
                <w:rFonts w:ascii="Century" w:hAnsi="Century"/>
                <w:sz w:val="21"/>
              </w:rPr>
            </w:pPr>
            <w:r>
              <w:rPr>
                <w:rFonts w:ascii="Century" w:hAnsi="Century"/>
                <w:sz w:val="21"/>
              </w:rPr>
              <w:t>H</w:t>
            </w:r>
            <w:r w:rsidRPr="003F2B20">
              <w:rPr>
                <w:rFonts w:ascii="Century" w:hAnsi="Century"/>
                <w:sz w:val="21"/>
              </w:rPr>
              <w:t>-11</w:t>
            </w:r>
          </w:p>
        </w:tc>
        <w:tc>
          <w:tcPr>
            <w:tcW w:w="355" w:type="pct"/>
            <w:vAlign w:val="center"/>
          </w:tcPr>
          <w:p w14:paraId="2F24CD90" w14:textId="721311A8" w:rsidR="007F7795" w:rsidRPr="003F2B20" w:rsidRDefault="007F7795" w:rsidP="00382C0D">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31EEE74D" w14:textId="74F9AF32" w:rsidR="007F7795" w:rsidRPr="003F2B20" w:rsidRDefault="007F7795" w:rsidP="00382C0D">
            <w:pPr>
              <w:jc w:val="center"/>
              <w:rPr>
                <w:rFonts w:ascii="Century" w:hAnsi="Century"/>
                <w:sz w:val="21"/>
              </w:rPr>
            </w:pPr>
            <w:r w:rsidRPr="003F2B20">
              <w:rPr>
                <w:rFonts w:ascii="Century" w:hAnsi="Century"/>
                <w:sz w:val="21"/>
              </w:rPr>
              <w:t>A3</w:t>
            </w:r>
          </w:p>
        </w:tc>
      </w:tr>
      <w:tr w:rsidR="00C25D87" w:rsidRPr="003F2B20" w14:paraId="0B868770" w14:textId="77777777" w:rsidTr="00BB379D">
        <w:trPr>
          <w:cantSplit/>
          <w:trHeight w:val="340"/>
        </w:trPr>
        <w:tc>
          <w:tcPr>
            <w:tcW w:w="438" w:type="pct"/>
            <w:vMerge/>
            <w:vAlign w:val="center"/>
          </w:tcPr>
          <w:p w14:paraId="7A9C3AED" w14:textId="77777777" w:rsidR="007F7795" w:rsidRPr="003F2B20" w:rsidRDefault="007F7795" w:rsidP="007F7795">
            <w:pPr>
              <w:jc w:val="both"/>
              <w:rPr>
                <w:rFonts w:ascii="ＭＳ 明朝"/>
                <w:sz w:val="21"/>
              </w:rPr>
            </w:pPr>
          </w:p>
        </w:tc>
        <w:tc>
          <w:tcPr>
            <w:tcW w:w="583" w:type="pct"/>
            <w:vMerge/>
            <w:shd w:val="clear" w:color="auto" w:fill="auto"/>
            <w:vAlign w:val="center"/>
          </w:tcPr>
          <w:p w14:paraId="568D95B3" w14:textId="77777777"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10B4DAC2" w14:textId="0A435C21" w:rsidR="007F7795" w:rsidRPr="003F2B20" w:rsidRDefault="007F7795" w:rsidP="007F7795">
            <w:pPr>
              <w:jc w:val="both"/>
              <w:rPr>
                <w:sz w:val="21"/>
              </w:rPr>
            </w:pPr>
            <w:r w:rsidRPr="00B72394">
              <w:rPr>
                <w:rFonts w:hint="eastAsia"/>
                <w:sz w:val="21"/>
              </w:rPr>
              <w:t>厨房設備の配置概要図</w:t>
            </w:r>
            <w:r>
              <w:rPr>
                <w:rFonts w:ascii="Century" w:hint="eastAsia"/>
                <w:sz w:val="21"/>
              </w:rPr>
              <w:t>：</w:t>
            </w:r>
            <w:r w:rsidRPr="00866347">
              <w:rPr>
                <w:rFonts w:hAnsi="ＭＳ 明朝" w:hint="eastAsia"/>
                <w:sz w:val="21"/>
                <w:szCs w:val="21"/>
              </w:rPr>
              <w:t>各校</w:t>
            </w:r>
            <w:r>
              <w:rPr>
                <w:rFonts w:hAnsi="ＭＳ 明朝" w:hint="eastAsia"/>
                <w:sz w:val="21"/>
                <w:szCs w:val="21"/>
              </w:rPr>
              <w:t>1</w:t>
            </w:r>
            <w:r>
              <w:rPr>
                <w:rFonts w:hAnsi="ＭＳ 明朝" w:hint="eastAsia"/>
                <w:sz w:val="21"/>
                <w:szCs w:val="21"/>
              </w:rPr>
              <w:t>枚</w:t>
            </w:r>
          </w:p>
        </w:tc>
        <w:tc>
          <w:tcPr>
            <w:tcW w:w="426" w:type="pct"/>
            <w:vAlign w:val="center"/>
          </w:tcPr>
          <w:p w14:paraId="0538F915" w14:textId="46577D62" w:rsidR="007F7795" w:rsidRPr="003F2B20" w:rsidRDefault="007F7795" w:rsidP="007F7795">
            <w:pPr>
              <w:jc w:val="center"/>
              <w:rPr>
                <w:rFonts w:ascii="ＭＳ 明朝"/>
                <w:sz w:val="21"/>
              </w:rPr>
            </w:pPr>
            <w:r>
              <w:rPr>
                <w:rFonts w:ascii="ＭＳ 明朝" w:hint="eastAsia"/>
                <w:sz w:val="21"/>
              </w:rPr>
              <w:t>なし</w:t>
            </w:r>
          </w:p>
        </w:tc>
        <w:tc>
          <w:tcPr>
            <w:tcW w:w="354" w:type="pct"/>
            <w:vAlign w:val="center"/>
          </w:tcPr>
          <w:p w14:paraId="75B83B5F" w14:textId="2571F6DD" w:rsidR="007F7795" w:rsidRDefault="007F7795" w:rsidP="007F7795">
            <w:pPr>
              <w:jc w:val="center"/>
              <w:rPr>
                <w:rFonts w:ascii="Century" w:hAnsi="Century"/>
                <w:sz w:val="21"/>
              </w:rPr>
            </w:pPr>
            <w:r>
              <w:rPr>
                <w:rFonts w:ascii="Century" w:hAnsi="Century" w:hint="eastAsia"/>
                <w:sz w:val="21"/>
              </w:rPr>
              <w:t>H</w:t>
            </w:r>
            <w:r>
              <w:rPr>
                <w:rFonts w:ascii="Century" w:hAnsi="Century"/>
                <w:sz w:val="21"/>
              </w:rPr>
              <w:t>-12</w:t>
            </w:r>
          </w:p>
        </w:tc>
        <w:tc>
          <w:tcPr>
            <w:tcW w:w="355" w:type="pct"/>
            <w:vAlign w:val="center"/>
          </w:tcPr>
          <w:p w14:paraId="37CA93D0" w14:textId="20184318" w:rsidR="007F7795"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71956668" w14:textId="5DD2BC25" w:rsidR="007F7795" w:rsidRPr="003F2B20" w:rsidRDefault="007F7795" w:rsidP="007F7795">
            <w:pPr>
              <w:jc w:val="center"/>
              <w:rPr>
                <w:rFonts w:ascii="Century" w:hAnsi="Century"/>
                <w:sz w:val="21"/>
              </w:rPr>
            </w:pPr>
            <w:r>
              <w:rPr>
                <w:rFonts w:ascii="Century" w:hAnsi="Century" w:hint="eastAsia"/>
                <w:sz w:val="21"/>
              </w:rPr>
              <w:t>A</w:t>
            </w:r>
            <w:r>
              <w:rPr>
                <w:rFonts w:ascii="Century" w:hAnsi="Century"/>
                <w:sz w:val="21"/>
              </w:rPr>
              <w:t>3</w:t>
            </w:r>
          </w:p>
        </w:tc>
      </w:tr>
      <w:tr w:rsidR="00C25D87" w:rsidRPr="003F2B20" w14:paraId="55318B75" w14:textId="6865E40D" w:rsidTr="00BB379D">
        <w:trPr>
          <w:cantSplit/>
          <w:trHeight w:val="340"/>
        </w:trPr>
        <w:tc>
          <w:tcPr>
            <w:tcW w:w="438" w:type="pct"/>
            <w:vMerge/>
            <w:vAlign w:val="center"/>
          </w:tcPr>
          <w:p w14:paraId="50BC8D45" w14:textId="7125D340" w:rsidR="007F7795" w:rsidRPr="003F2B20" w:rsidRDefault="007F7795" w:rsidP="007F7795">
            <w:pPr>
              <w:jc w:val="both"/>
              <w:rPr>
                <w:rFonts w:ascii="ＭＳ 明朝"/>
                <w:sz w:val="21"/>
              </w:rPr>
            </w:pPr>
          </w:p>
        </w:tc>
        <w:tc>
          <w:tcPr>
            <w:tcW w:w="583" w:type="pct"/>
            <w:vMerge/>
            <w:shd w:val="clear" w:color="auto" w:fill="auto"/>
            <w:vAlign w:val="center"/>
          </w:tcPr>
          <w:p w14:paraId="6C847F08" w14:textId="53262460"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320A567C" w14:textId="4CA3AE1B" w:rsidR="007F7795" w:rsidRPr="003F2B20" w:rsidRDefault="007F7795" w:rsidP="007F7795">
            <w:pPr>
              <w:jc w:val="both"/>
              <w:rPr>
                <w:sz w:val="21"/>
              </w:rPr>
            </w:pPr>
            <w:r w:rsidRPr="003F2B20">
              <w:rPr>
                <w:rFonts w:hint="eastAsia"/>
                <w:sz w:val="21"/>
              </w:rPr>
              <w:t>動線計画図</w:t>
            </w:r>
            <w:r>
              <w:rPr>
                <w:rFonts w:hint="eastAsia"/>
                <w:sz w:val="21"/>
              </w:rPr>
              <w:t>：各校</w:t>
            </w:r>
            <w:r>
              <w:rPr>
                <w:rFonts w:hint="eastAsia"/>
                <w:sz w:val="21"/>
              </w:rPr>
              <w:t>1</w:t>
            </w:r>
            <w:r>
              <w:rPr>
                <w:rFonts w:hint="eastAsia"/>
                <w:sz w:val="21"/>
              </w:rPr>
              <w:t>枚</w:t>
            </w:r>
          </w:p>
        </w:tc>
        <w:tc>
          <w:tcPr>
            <w:tcW w:w="426" w:type="pct"/>
            <w:vAlign w:val="center"/>
          </w:tcPr>
          <w:p w14:paraId="51A4A132" w14:textId="46607693" w:rsidR="007F7795" w:rsidRPr="003F2B20" w:rsidRDefault="007F7795" w:rsidP="007F7795">
            <w:pPr>
              <w:jc w:val="center"/>
              <w:rPr>
                <w:sz w:val="21"/>
              </w:rPr>
            </w:pPr>
            <w:r w:rsidRPr="003F2B20">
              <w:rPr>
                <w:rFonts w:ascii="ＭＳ 明朝" w:hint="eastAsia"/>
                <w:sz w:val="21"/>
              </w:rPr>
              <w:t>なし</w:t>
            </w:r>
          </w:p>
        </w:tc>
        <w:tc>
          <w:tcPr>
            <w:tcW w:w="354" w:type="pct"/>
            <w:vAlign w:val="center"/>
          </w:tcPr>
          <w:p w14:paraId="33C8E650" w14:textId="7C20CA9A" w:rsidR="007F7795" w:rsidRDefault="007F7795" w:rsidP="007F7795">
            <w:pPr>
              <w:jc w:val="center"/>
              <w:rPr>
                <w:rFonts w:ascii="Century" w:hAnsi="Century"/>
                <w:sz w:val="21"/>
              </w:rPr>
            </w:pPr>
            <w:r>
              <w:rPr>
                <w:rFonts w:ascii="Century" w:hAnsi="Century"/>
                <w:sz w:val="21"/>
              </w:rPr>
              <w:t>H</w:t>
            </w:r>
            <w:r w:rsidRPr="003F2B20">
              <w:rPr>
                <w:rFonts w:ascii="Century" w:hAnsi="Century"/>
                <w:sz w:val="21"/>
              </w:rPr>
              <w:t>-1</w:t>
            </w:r>
            <w:r>
              <w:rPr>
                <w:rFonts w:ascii="Century" w:hAnsi="Century"/>
                <w:sz w:val="21"/>
              </w:rPr>
              <w:t>3</w:t>
            </w:r>
          </w:p>
        </w:tc>
        <w:tc>
          <w:tcPr>
            <w:tcW w:w="355" w:type="pct"/>
            <w:vAlign w:val="center"/>
          </w:tcPr>
          <w:p w14:paraId="3D385B29" w14:textId="0A042E12"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360E1467" w14:textId="7FAB443D"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143379E1" w14:textId="20A5A519" w:rsidTr="00BB379D">
        <w:trPr>
          <w:cantSplit/>
          <w:trHeight w:val="340"/>
        </w:trPr>
        <w:tc>
          <w:tcPr>
            <w:tcW w:w="438" w:type="pct"/>
            <w:vMerge/>
            <w:vAlign w:val="center"/>
          </w:tcPr>
          <w:p w14:paraId="68BFF1C0" w14:textId="27EAA55C" w:rsidR="007F7795" w:rsidRPr="003F2B20" w:rsidRDefault="007F7795" w:rsidP="007F7795">
            <w:pPr>
              <w:jc w:val="both"/>
              <w:rPr>
                <w:rFonts w:ascii="ＭＳ 明朝"/>
                <w:sz w:val="21"/>
              </w:rPr>
            </w:pPr>
          </w:p>
        </w:tc>
        <w:tc>
          <w:tcPr>
            <w:tcW w:w="583" w:type="pct"/>
            <w:vMerge/>
            <w:shd w:val="clear" w:color="auto" w:fill="auto"/>
            <w:vAlign w:val="center"/>
          </w:tcPr>
          <w:p w14:paraId="26AA4252" w14:textId="6FD67DB4"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6CBF0905" w14:textId="2A47DBAB" w:rsidR="007F7795" w:rsidRPr="003F2B20" w:rsidRDefault="007F7795" w:rsidP="007F7795">
            <w:pPr>
              <w:jc w:val="both"/>
              <w:rPr>
                <w:sz w:val="21"/>
              </w:rPr>
            </w:pPr>
            <w:r>
              <w:rPr>
                <w:rFonts w:hint="eastAsia"/>
                <w:sz w:val="21"/>
              </w:rPr>
              <w:t>外</w:t>
            </w:r>
            <w:r w:rsidRPr="003F2B20">
              <w:rPr>
                <w:rFonts w:hint="eastAsia"/>
                <w:sz w:val="21"/>
              </w:rPr>
              <w:t>構計画図</w:t>
            </w:r>
            <w:r>
              <w:rPr>
                <w:rFonts w:hint="eastAsia"/>
                <w:sz w:val="21"/>
              </w:rPr>
              <w:t>：各校</w:t>
            </w:r>
            <w:r>
              <w:rPr>
                <w:rFonts w:hint="eastAsia"/>
                <w:sz w:val="21"/>
              </w:rPr>
              <w:t>1</w:t>
            </w:r>
            <w:r>
              <w:rPr>
                <w:rFonts w:hint="eastAsia"/>
                <w:sz w:val="21"/>
              </w:rPr>
              <w:t>枚</w:t>
            </w:r>
          </w:p>
        </w:tc>
        <w:tc>
          <w:tcPr>
            <w:tcW w:w="426" w:type="pct"/>
            <w:vAlign w:val="center"/>
          </w:tcPr>
          <w:p w14:paraId="77C9FEB9" w14:textId="4F3C1992" w:rsidR="007F7795" w:rsidRPr="003F2B20" w:rsidRDefault="007F7795" w:rsidP="007F7795">
            <w:pPr>
              <w:jc w:val="center"/>
              <w:rPr>
                <w:sz w:val="21"/>
              </w:rPr>
            </w:pPr>
            <w:r w:rsidRPr="003F2B20">
              <w:rPr>
                <w:rFonts w:ascii="ＭＳ 明朝" w:hint="eastAsia"/>
                <w:sz w:val="21"/>
              </w:rPr>
              <w:t>なし</w:t>
            </w:r>
          </w:p>
        </w:tc>
        <w:tc>
          <w:tcPr>
            <w:tcW w:w="354" w:type="pct"/>
            <w:vAlign w:val="center"/>
          </w:tcPr>
          <w:p w14:paraId="1B3DED6E" w14:textId="1109709B" w:rsidR="007F7795" w:rsidRDefault="007F7795" w:rsidP="007F7795">
            <w:pPr>
              <w:jc w:val="center"/>
              <w:rPr>
                <w:rFonts w:ascii="Century" w:hAnsi="Century"/>
                <w:sz w:val="21"/>
              </w:rPr>
            </w:pPr>
            <w:r>
              <w:rPr>
                <w:rFonts w:ascii="Century" w:hAnsi="Century"/>
                <w:sz w:val="21"/>
              </w:rPr>
              <w:t>H</w:t>
            </w:r>
            <w:r w:rsidRPr="003F2B20">
              <w:rPr>
                <w:rFonts w:ascii="Century" w:hAnsi="Century"/>
                <w:sz w:val="21"/>
              </w:rPr>
              <w:t>-1</w:t>
            </w:r>
            <w:r>
              <w:rPr>
                <w:rFonts w:ascii="Century" w:hAnsi="Century"/>
                <w:sz w:val="21"/>
              </w:rPr>
              <w:t>4</w:t>
            </w:r>
          </w:p>
        </w:tc>
        <w:tc>
          <w:tcPr>
            <w:tcW w:w="355" w:type="pct"/>
            <w:vAlign w:val="center"/>
          </w:tcPr>
          <w:p w14:paraId="31CA4FEE" w14:textId="665A791D"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3969356D" w14:textId="727F81DB"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31386598" w14:textId="43564DF8" w:rsidTr="00BB379D">
        <w:trPr>
          <w:cantSplit/>
          <w:trHeight w:val="340"/>
        </w:trPr>
        <w:tc>
          <w:tcPr>
            <w:tcW w:w="438" w:type="pct"/>
            <w:vMerge/>
            <w:vAlign w:val="center"/>
          </w:tcPr>
          <w:p w14:paraId="15D77A11" w14:textId="0DBB7159" w:rsidR="007F7795" w:rsidRPr="003F2B20" w:rsidRDefault="007F7795" w:rsidP="007F7795">
            <w:pPr>
              <w:jc w:val="both"/>
              <w:rPr>
                <w:rFonts w:ascii="ＭＳ 明朝"/>
                <w:sz w:val="21"/>
              </w:rPr>
            </w:pPr>
          </w:p>
        </w:tc>
        <w:tc>
          <w:tcPr>
            <w:tcW w:w="583" w:type="pct"/>
            <w:vMerge/>
            <w:shd w:val="clear" w:color="auto" w:fill="auto"/>
            <w:vAlign w:val="center"/>
          </w:tcPr>
          <w:p w14:paraId="0672A30A" w14:textId="6AF81ED3"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76E56755" w14:textId="205CCB36" w:rsidR="007F7795" w:rsidRPr="003F2B20" w:rsidRDefault="007F7795" w:rsidP="007F7795">
            <w:pPr>
              <w:jc w:val="both"/>
              <w:rPr>
                <w:sz w:val="21"/>
              </w:rPr>
            </w:pPr>
            <w:r w:rsidRPr="003F2B20">
              <w:rPr>
                <w:rFonts w:hint="eastAsia"/>
                <w:sz w:val="21"/>
              </w:rPr>
              <w:t>什器・備品等リスト</w:t>
            </w:r>
            <w:r>
              <w:rPr>
                <w:rFonts w:hint="eastAsia"/>
                <w:sz w:val="21"/>
              </w:rPr>
              <w:t>：各校適宜</w:t>
            </w:r>
          </w:p>
        </w:tc>
        <w:tc>
          <w:tcPr>
            <w:tcW w:w="426" w:type="pct"/>
            <w:vAlign w:val="center"/>
          </w:tcPr>
          <w:p w14:paraId="59BA2AA1" w14:textId="6B855DD5" w:rsidR="007F7795" w:rsidRPr="003F2B20" w:rsidRDefault="007F7795" w:rsidP="007F7795">
            <w:pPr>
              <w:jc w:val="center"/>
              <w:rPr>
                <w:sz w:val="21"/>
              </w:rPr>
            </w:pPr>
            <w:r w:rsidRPr="003F2B20">
              <w:rPr>
                <w:rFonts w:hint="eastAsia"/>
                <w:sz w:val="21"/>
              </w:rPr>
              <w:t>指定</w:t>
            </w:r>
          </w:p>
        </w:tc>
        <w:tc>
          <w:tcPr>
            <w:tcW w:w="354" w:type="pct"/>
            <w:vAlign w:val="center"/>
          </w:tcPr>
          <w:p w14:paraId="56023AFA" w14:textId="3231AB1F" w:rsidR="007F7795" w:rsidRDefault="007F7795" w:rsidP="007F7795">
            <w:pPr>
              <w:jc w:val="center"/>
              <w:rPr>
                <w:rFonts w:ascii="Century" w:hAnsi="Century"/>
                <w:sz w:val="21"/>
              </w:rPr>
            </w:pPr>
            <w:r>
              <w:rPr>
                <w:rFonts w:ascii="Century" w:hAnsi="Century"/>
                <w:sz w:val="21"/>
              </w:rPr>
              <w:t>H</w:t>
            </w:r>
            <w:r w:rsidRPr="003F2B20">
              <w:rPr>
                <w:rFonts w:ascii="Century" w:hAnsi="Century"/>
                <w:sz w:val="21"/>
              </w:rPr>
              <w:t>-1</w:t>
            </w:r>
            <w:r>
              <w:rPr>
                <w:rFonts w:ascii="Century" w:hAnsi="Century"/>
                <w:sz w:val="21"/>
              </w:rPr>
              <w:t>5</w:t>
            </w:r>
          </w:p>
        </w:tc>
        <w:tc>
          <w:tcPr>
            <w:tcW w:w="355" w:type="pct"/>
            <w:vAlign w:val="center"/>
          </w:tcPr>
          <w:p w14:paraId="2E9D7684" w14:textId="31ED3D44" w:rsidR="007F7795" w:rsidRPr="003F2B20" w:rsidRDefault="007F7795" w:rsidP="007F7795">
            <w:pPr>
              <w:autoSpaceDE w:val="0"/>
              <w:autoSpaceDN w:val="0"/>
              <w:adjustRightInd w:val="0"/>
              <w:ind w:right="-1"/>
              <w:jc w:val="center"/>
              <w:rPr>
                <w:rFonts w:ascii="Century" w:hAnsi="Century"/>
                <w:sz w:val="21"/>
              </w:rPr>
            </w:pPr>
            <w:r w:rsidRPr="003F2B20">
              <w:rPr>
                <w:rFonts w:ascii="Century" w:hAnsi="Century"/>
                <w:sz w:val="21"/>
              </w:rPr>
              <w:t>適宜</w:t>
            </w:r>
          </w:p>
        </w:tc>
        <w:tc>
          <w:tcPr>
            <w:tcW w:w="362" w:type="pct"/>
            <w:vAlign w:val="center"/>
          </w:tcPr>
          <w:p w14:paraId="69D87CCB" w14:textId="3736909B"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0BA6560E" w14:textId="77777777" w:rsidTr="00BB379D">
        <w:trPr>
          <w:cantSplit/>
          <w:trHeight w:val="340"/>
        </w:trPr>
        <w:tc>
          <w:tcPr>
            <w:tcW w:w="438" w:type="pct"/>
            <w:vMerge/>
            <w:vAlign w:val="center"/>
          </w:tcPr>
          <w:p w14:paraId="36B84B01" w14:textId="77777777" w:rsidR="007F7795" w:rsidRPr="003F2B20" w:rsidRDefault="007F7795" w:rsidP="007F7795">
            <w:pPr>
              <w:jc w:val="both"/>
              <w:rPr>
                <w:rFonts w:ascii="ＭＳ 明朝"/>
                <w:sz w:val="21"/>
              </w:rPr>
            </w:pPr>
          </w:p>
        </w:tc>
        <w:tc>
          <w:tcPr>
            <w:tcW w:w="583" w:type="pct"/>
            <w:vMerge/>
            <w:shd w:val="clear" w:color="auto" w:fill="auto"/>
            <w:vAlign w:val="center"/>
          </w:tcPr>
          <w:p w14:paraId="57223084" w14:textId="77777777"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55AC18E9" w14:textId="0115A057" w:rsidR="007F7795" w:rsidRPr="003F2B20" w:rsidRDefault="007F7795" w:rsidP="007F7795">
            <w:pPr>
              <w:jc w:val="both"/>
              <w:rPr>
                <w:sz w:val="21"/>
              </w:rPr>
            </w:pPr>
            <w:r w:rsidRPr="00B72394">
              <w:rPr>
                <w:rFonts w:hint="eastAsia"/>
                <w:sz w:val="21"/>
              </w:rPr>
              <w:t>厨房機器等リスト</w:t>
            </w:r>
            <w:r>
              <w:rPr>
                <w:rFonts w:ascii="Century" w:hint="eastAsia"/>
                <w:sz w:val="21"/>
              </w:rPr>
              <w:t>：</w:t>
            </w:r>
            <w:r w:rsidRPr="00866347">
              <w:rPr>
                <w:rFonts w:hAnsi="ＭＳ 明朝" w:hint="eastAsia"/>
                <w:sz w:val="21"/>
                <w:szCs w:val="21"/>
              </w:rPr>
              <w:t>各校</w:t>
            </w:r>
            <w:r>
              <w:rPr>
                <w:rFonts w:hAnsi="ＭＳ 明朝" w:hint="eastAsia"/>
                <w:sz w:val="21"/>
                <w:szCs w:val="21"/>
              </w:rPr>
              <w:t>適宜</w:t>
            </w:r>
          </w:p>
        </w:tc>
        <w:tc>
          <w:tcPr>
            <w:tcW w:w="426" w:type="pct"/>
            <w:vAlign w:val="center"/>
          </w:tcPr>
          <w:p w14:paraId="46447E22" w14:textId="35B4E21A" w:rsidR="007F7795" w:rsidRPr="003F2B20" w:rsidRDefault="007F7795" w:rsidP="007F7795">
            <w:pPr>
              <w:jc w:val="center"/>
              <w:rPr>
                <w:sz w:val="21"/>
              </w:rPr>
            </w:pPr>
            <w:r w:rsidRPr="00B72394">
              <w:rPr>
                <w:rFonts w:hint="eastAsia"/>
                <w:sz w:val="21"/>
              </w:rPr>
              <w:t>指定</w:t>
            </w:r>
          </w:p>
        </w:tc>
        <w:tc>
          <w:tcPr>
            <w:tcW w:w="354" w:type="pct"/>
            <w:vAlign w:val="center"/>
          </w:tcPr>
          <w:p w14:paraId="4CA7AFE0" w14:textId="7752D7A2" w:rsidR="007F7795" w:rsidRDefault="007F7795" w:rsidP="007F7795">
            <w:pPr>
              <w:jc w:val="center"/>
              <w:rPr>
                <w:rFonts w:ascii="Century" w:hAnsi="Century"/>
                <w:sz w:val="21"/>
              </w:rPr>
            </w:pPr>
            <w:r>
              <w:rPr>
                <w:rFonts w:ascii="Century" w:hAnsi="Century" w:hint="eastAsia"/>
                <w:sz w:val="21"/>
              </w:rPr>
              <w:t>H</w:t>
            </w:r>
            <w:r>
              <w:rPr>
                <w:rFonts w:ascii="Century" w:hAnsi="Century"/>
                <w:sz w:val="21"/>
              </w:rPr>
              <w:t>-16</w:t>
            </w:r>
          </w:p>
        </w:tc>
        <w:tc>
          <w:tcPr>
            <w:tcW w:w="355" w:type="pct"/>
            <w:vAlign w:val="center"/>
          </w:tcPr>
          <w:p w14:paraId="5812EFD4" w14:textId="40276580"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適宜</w:t>
            </w:r>
          </w:p>
        </w:tc>
        <w:tc>
          <w:tcPr>
            <w:tcW w:w="362" w:type="pct"/>
            <w:vAlign w:val="center"/>
          </w:tcPr>
          <w:p w14:paraId="69876E7B" w14:textId="426DBEE2" w:rsidR="007F7795" w:rsidRPr="003F2B20" w:rsidRDefault="007F7795" w:rsidP="007F7795">
            <w:pPr>
              <w:jc w:val="center"/>
              <w:rPr>
                <w:rFonts w:ascii="Century" w:hAnsi="Century"/>
                <w:sz w:val="21"/>
              </w:rPr>
            </w:pPr>
            <w:r>
              <w:rPr>
                <w:rFonts w:ascii="Century" w:hAnsi="Century" w:hint="eastAsia"/>
                <w:sz w:val="21"/>
              </w:rPr>
              <w:t>A</w:t>
            </w:r>
            <w:r>
              <w:rPr>
                <w:rFonts w:ascii="Century" w:hAnsi="Century"/>
                <w:sz w:val="21"/>
              </w:rPr>
              <w:t>3</w:t>
            </w:r>
          </w:p>
        </w:tc>
      </w:tr>
      <w:tr w:rsidR="00C25D87" w:rsidRPr="003F2B20" w14:paraId="5EC12373" w14:textId="00280F53" w:rsidTr="00BB379D">
        <w:trPr>
          <w:cantSplit/>
          <w:trHeight w:val="340"/>
        </w:trPr>
        <w:tc>
          <w:tcPr>
            <w:tcW w:w="438" w:type="pct"/>
            <w:vMerge/>
            <w:vAlign w:val="center"/>
          </w:tcPr>
          <w:p w14:paraId="41333573" w14:textId="6BAC1C2A" w:rsidR="007F7795" w:rsidRPr="003F2B20" w:rsidRDefault="007F7795" w:rsidP="007F7795">
            <w:pPr>
              <w:jc w:val="both"/>
              <w:rPr>
                <w:rFonts w:ascii="ＭＳ 明朝"/>
                <w:sz w:val="21"/>
              </w:rPr>
            </w:pPr>
          </w:p>
        </w:tc>
        <w:tc>
          <w:tcPr>
            <w:tcW w:w="583" w:type="pct"/>
            <w:vMerge/>
            <w:shd w:val="clear" w:color="auto" w:fill="auto"/>
            <w:vAlign w:val="center"/>
          </w:tcPr>
          <w:p w14:paraId="64965185" w14:textId="44C15E82"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75C245DD" w14:textId="20A2DC24" w:rsidR="007F7795" w:rsidRPr="003F2B20" w:rsidRDefault="007F7795" w:rsidP="007F7795">
            <w:pPr>
              <w:jc w:val="both"/>
              <w:rPr>
                <w:sz w:val="21"/>
              </w:rPr>
            </w:pPr>
            <w:r w:rsidRPr="003F2B20">
              <w:rPr>
                <w:rFonts w:hAnsi="ＭＳ 明朝"/>
                <w:sz w:val="21"/>
                <w:szCs w:val="21"/>
              </w:rPr>
              <w:t>仮設計画概要図</w:t>
            </w:r>
            <w:r>
              <w:rPr>
                <w:rFonts w:hint="eastAsia"/>
                <w:sz w:val="21"/>
              </w:rPr>
              <w:t>：各校</w:t>
            </w:r>
            <w:r>
              <w:rPr>
                <w:rFonts w:hint="eastAsia"/>
                <w:sz w:val="21"/>
              </w:rPr>
              <w:t>1</w:t>
            </w:r>
            <w:r>
              <w:rPr>
                <w:rFonts w:hint="eastAsia"/>
                <w:sz w:val="21"/>
              </w:rPr>
              <w:t>枚</w:t>
            </w:r>
          </w:p>
        </w:tc>
        <w:tc>
          <w:tcPr>
            <w:tcW w:w="426" w:type="pct"/>
            <w:vAlign w:val="center"/>
          </w:tcPr>
          <w:p w14:paraId="38FF145D" w14:textId="2571F501" w:rsidR="007F7795" w:rsidRPr="003F2B20" w:rsidRDefault="007F7795" w:rsidP="007F7795">
            <w:pPr>
              <w:jc w:val="center"/>
              <w:rPr>
                <w:sz w:val="21"/>
              </w:rPr>
            </w:pPr>
            <w:r w:rsidRPr="003F2B20">
              <w:rPr>
                <w:rFonts w:hint="eastAsia"/>
                <w:sz w:val="21"/>
              </w:rPr>
              <w:t>なし</w:t>
            </w:r>
          </w:p>
        </w:tc>
        <w:tc>
          <w:tcPr>
            <w:tcW w:w="354" w:type="pct"/>
            <w:vAlign w:val="center"/>
          </w:tcPr>
          <w:p w14:paraId="2CBD0EF9" w14:textId="367EA2AC" w:rsidR="007F7795" w:rsidRDefault="007F7795" w:rsidP="007F7795">
            <w:pPr>
              <w:jc w:val="center"/>
              <w:rPr>
                <w:rFonts w:ascii="Century" w:hAnsi="Century"/>
                <w:sz w:val="21"/>
              </w:rPr>
            </w:pPr>
            <w:r>
              <w:rPr>
                <w:rFonts w:ascii="Century" w:hAnsi="Century"/>
                <w:sz w:val="21"/>
              </w:rPr>
              <w:t>H</w:t>
            </w:r>
            <w:r w:rsidRPr="003F2B20">
              <w:rPr>
                <w:rFonts w:ascii="Century" w:hAnsi="Century"/>
                <w:sz w:val="21"/>
              </w:rPr>
              <w:t>-</w:t>
            </w:r>
            <w:r w:rsidRPr="003F2B20">
              <w:rPr>
                <w:rFonts w:ascii="Century" w:hAnsi="Century" w:hint="eastAsia"/>
                <w:sz w:val="21"/>
              </w:rPr>
              <w:t>1</w:t>
            </w:r>
            <w:r>
              <w:rPr>
                <w:rFonts w:ascii="Century" w:hAnsi="Century"/>
                <w:sz w:val="21"/>
              </w:rPr>
              <w:t>7</w:t>
            </w:r>
          </w:p>
        </w:tc>
        <w:tc>
          <w:tcPr>
            <w:tcW w:w="355" w:type="pct"/>
            <w:vAlign w:val="center"/>
          </w:tcPr>
          <w:p w14:paraId="6BF44277" w14:textId="7081EBC9"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14A6D189" w14:textId="727EA90B" w:rsidR="007F7795" w:rsidRPr="003F2B20" w:rsidRDefault="007F7795" w:rsidP="007F7795">
            <w:pPr>
              <w:jc w:val="center"/>
              <w:rPr>
                <w:rFonts w:ascii="Century" w:hAnsi="Century"/>
                <w:sz w:val="21"/>
              </w:rPr>
            </w:pPr>
            <w:r w:rsidRPr="003F2B20">
              <w:rPr>
                <w:sz w:val="21"/>
                <w:szCs w:val="21"/>
              </w:rPr>
              <w:t>A3</w:t>
            </w:r>
          </w:p>
        </w:tc>
      </w:tr>
      <w:tr w:rsidR="00C25D87" w:rsidRPr="003F2B20" w14:paraId="0727C8FD" w14:textId="35982097" w:rsidTr="00BB379D">
        <w:trPr>
          <w:cantSplit/>
          <w:trHeight w:val="340"/>
        </w:trPr>
        <w:tc>
          <w:tcPr>
            <w:tcW w:w="438" w:type="pct"/>
            <w:vMerge/>
            <w:vAlign w:val="center"/>
          </w:tcPr>
          <w:p w14:paraId="3279D2D6" w14:textId="1BE08E3D" w:rsidR="007F7795" w:rsidRPr="003F2B20" w:rsidRDefault="007F7795" w:rsidP="007F7795">
            <w:pPr>
              <w:jc w:val="both"/>
              <w:rPr>
                <w:rFonts w:ascii="ＭＳ 明朝"/>
                <w:sz w:val="21"/>
              </w:rPr>
            </w:pPr>
          </w:p>
        </w:tc>
        <w:tc>
          <w:tcPr>
            <w:tcW w:w="583" w:type="pct"/>
            <w:vMerge/>
            <w:shd w:val="clear" w:color="auto" w:fill="auto"/>
            <w:vAlign w:val="center"/>
          </w:tcPr>
          <w:p w14:paraId="069A3057" w14:textId="10BD7EA6" w:rsidR="007F7795" w:rsidRDefault="007F7795" w:rsidP="007F7795">
            <w:pPr>
              <w:autoSpaceDE w:val="0"/>
              <w:autoSpaceDN w:val="0"/>
              <w:adjustRightInd w:val="0"/>
              <w:ind w:right="-1"/>
              <w:jc w:val="both"/>
              <w:rPr>
                <w:rFonts w:ascii="ＭＳ 明朝" w:hAnsi="ＭＳ 明朝"/>
                <w:sz w:val="21"/>
              </w:rPr>
            </w:pPr>
          </w:p>
        </w:tc>
        <w:tc>
          <w:tcPr>
            <w:tcW w:w="2481" w:type="pct"/>
            <w:vAlign w:val="center"/>
          </w:tcPr>
          <w:p w14:paraId="643D2FDA" w14:textId="7945EBF9" w:rsidR="007F7795" w:rsidRPr="003F2B20" w:rsidRDefault="007F7795" w:rsidP="007F7795">
            <w:pPr>
              <w:jc w:val="both"/>
              <w:rPr>
                <w:sz w:val="21"/>
              </w:rPr>
            </w:pPr>
            <w:r w:rsidRPr="003F2B20">
              <w:rPr>
                <w:rFonts w:hAnsi="ＭＳ 明朝"/>
                <w:sz w:val="21"/>
                <w:szCs w:val="21"/>
              </w:rPr>
              <w:t>仮設</w:t>
            </w:r>
            <w:r>
              <w:rPr>
                <w:rFonts w:hAnsi="ＭＳ 明朝" w:hint="eastAsia"/>
                <w:sz w:val="21"/>
                <w:szCs w:val="21"/>
              </w:rPr>
              <w:t>プラットフォーム計画</w:t>
            </w:r>
            <w:r w:rsidRPr="003F2B20">
              <w:rPr>
                <w:rFonts w:hAnsi="ＭＳ 明朝"/>
                <w:sz w:val="21"/>
                <w:szCs w:val="21"/>
              </w:rPr>
              <w:t>図</w:t>
            </w:r>
            <w:r>
              <w:rPr>
                <w:rFonts w:hint="eastAsia"/>
                <w:sz w:val="21"/>
              </w:rPr>
              <w:t>：各校</w:t>
            </w:r>
            <w:r>
              <w:rPr>
                <w:rFonts w:hint="eastAsia"/>
                <w:sz w:val="21"/>
              </w:rPr>
              <w:t>1</w:t>
            </w:r>
            <w:r>
              <w:rPr>
                <w:rFonts w:hint="eastAsia"/>
                <w:sz w:val="21"/>
              </w:rPr>
              <w:t>枚</w:t>
            </w:r>
          </w:p>
        </w:tc>
        <w:tc>
          <w:tcPr>
            <w:tcW w:w="426" w:type="pct"/>
            <w:vAlign w:val="center"/>
          </w:tcPr>
          <w:p w14:paraId="1A61AB85" w14:textId="208959E8" w:rsidR="007F7795" w:rsidRPr="003F2B20" w:rsidRDefault="007F7795" w:rsidP="007F7795">
            <w:pPr>
              <w:jc w:val="center"/>
              <w:rPr>
                <w:sz w:val="21"/>
              </w:rPr>
            </w:pPr>
            <w:r>
              <w:rPr>
                <w:rFonts w:hint="eastAsia"/>
                <w:sz w:val="21"/>
              </w:rPr>
              <w:t>なし</w:t>
            </w:r>
          </w:p>
        </w:tc>
        <w:tc>
          <w:tcPr>
            <w:tcW w:w="354" w:type="pct"/>
            <w:vAlign w:val="center"/>
          </w:tcPr>
          <w:p w14:paraId="2FFDC151" w14:textId="3333753B" w:rsidR="007F7795" w:rsidRDefault="007F7795" w:rsidP="007F7795">
            <w:pPr>
              <w:jc w:val="center"/>
              <w:rPr>
                <w:rFonts w:ascii="Century" w:hAnsi="Century"/>
                <w:sz w:val="21"/>
              </w:rPr>
            </w:pPr>
            <w:r>
              <w:rPr>
                <w:rFonts w:ascii="Century" w:hAnsi="Century" w:hint="eastAsia"/>
                <w:sz w:val="21"/>
              </w:rPr>
              <w:t>H</w:t>
            </w:r>
            <w:r>
              <w:rPr>
                <w:rFonts w:ascii="Century" w:hAnsi="Century"/>
                <w:sz w:val="21"/>
              </w:rPr>
              <w:t>-18</w:t>
            </w:r>
          </w:p>
        </w:tc>
        <w:tc>
          <w:tcPr>
            <w:tcW w:w="355" w:type="pct"/>
            <w:vAlign w:val="center"/>
          </w:tcPr>
          <w:p w14:paraId="34EE1C83" w14:textId="7FC8FE49" w:rsidR="007F7795" w:rsidRPr="003F2B20" w:rsidRDefault="007F7795" w:rsidP="007F7795">
            <w:pPr>
              <w:autoSpaceDE w:val="0"/>
              <w:autoSpaceDN w:val="0"/>
              <w:adjustRightInd w:val="0"/>
              <w:ind w:right="-1"/>
              <w:jc w:val="center"/>
              <w:rPr>
                <w:rFonts w:ascii="Century" w:hAnsi="Century"/>
                <w:sz w:val="21"/>
              </w:rPr>
            </w:pPr>
            <w:r>
              <w:rPr>
                <w:rFonts w:ascii="Century" w:hAnsi="Century" w:hint="eastAsia"/>
                <w:sz w:val="21"/>
              </w:rPr>
              <w:t>4</w:t>
            </w:r>
          </w:p>
        </w:tc>
        <w:tc>
          <w:tcPr>
            <w:tcW w:w="362" w:type="pct"/>
            <w:vAlign w:val="center"/>
          </w:tcPr>
          <w:p w14:paraId="2DC8B07F" w14:textId="399F76AA" w:rsidR="007F7795" w:rsidRPr="003F2B20" w:rsidRDefault="007F7795" w:rsidP="007F7795">
            <w:pPr>
              <w:jc w:val="center"/>
              <w:rPr>
                <w:rFonts w:ascii="Century" w:hAnsi="Century"/>
                <w:sz w:val="21"/>
              </w:rPr>
            </w:pPr>
            <w:r>
              <w:rPr>
                <w:rFonts w:ascii="Century" w:hAnsi="Century" w:hint="eastAsia"/>
                <w:sz w:val="21"/>
              </w:rPr>
              <w:t>A3</w:t>
            </w:r>
          </w:p>
        </w:tc>
      </w:tr>
      <w:tr w:rsidR="00C25D87" w:rsidRPr="003F2B20" w14:paraId="61A1EAC8" w14:textId="44CC0A80" w:rsidTr="00BB379D">
        <w:trPr>
          <w:cantSplit/>
          <w:trHeight w:val="340"/>
        </w:trPr>
        <w:tc>
          <w:tcPr>
            <w:tcW w:w="438" w:type="pct"/>
            <w:vMerge/>
            <w:vAlign w:val="center"/>
          </w:tcPr>
          <w:p w14:paraId="1C564504" w14:textId="2827099D" w:rsidR="007F7795" w:rsidRPr="003F2B20" w:rsidRDefault="007F7795" w:rsidP="007F7795">
            <w:pPr>
              <w:jc w:val="both"/>
              <w:rPr>
                <w:rFonts w:ascii="ＭＳ 明朝"/>
                <w:sz w:val="21"/>
              </w:rPr>
            </w:pPr>
          </w:p>
        </w:tc>
        <w:tc>
          <w:tcPr>
            <w:tcW w:w="583" w:type="pct"/>
            <w:vMerge w:val="restart"/>
            <w:shd w:val="clear" w:color="auto" w:fill="auto"/>
            <w:vAlign w:val="center"/>
          </w:tcPr>
          <w:p w14:paraId="34A25949" w14:textId="1C01C7C3" w:rsidR="007F7795" w:rsidRPr="003F2B20" w:rsidRDefault="007F7795" w:rsidP="007F7795">
            <w:pPr>
              <w:autoSpaceDE w:val="0"/>
              <w:autoSpaceDN w:val="0"/>
              <w:adjustRightInd w:val="0"/>
              <w:ind w:right="-1"/>
              <w:jc w:val="both"/>
              <w:rPr>
                <w:rFonts w:ascii="ＭＳ 明朝" w:hAnsi="ＭＳ 明朝"/>
                <w:sz w:val="21"/>
              </w:rPr>
            </w:pPr>
            <w:r>
              <w:rPr>
                <w:rFonts w:ascii="ＭＳ 明朝" w:hAnsi="ＭＳ 明朝" w:hint="eastAsia"/>
                <w:sz w:val="21"/>
              </w:rPr>
              <w:t>8</w:t>
            </w:r>
            <w:r w:rsidRPr="003F2B20">
              <w:rPr>
                <w:rFonts w:ascii="ＭＳ 明朝" w:hAnsi="ＭＳ 明朝" w:hint="eastAsia"/>
                <w:sz w:val="21"/>
              </w:rPr>
              <w:t>. 事業収支等提案書類</w:t>
            </w:r>
          </w:p>
        </w:tc>
        <w:tc>
          <w:tcPr>
            <w:tcW w:w="2481" w:type="pct"/>
            <w:vAlign w:val="center"/>
          </w:tcPr>
          <w:p w14:paraId="53480D26" w14:textId="78A0709D" w:rsidR="007F7795" w:rsidRPr="003F2B20" w:rsidRDefault="007F7795" w:rsidP="007F7795">
            <w:pPr>
              <w:jc w:val="both"/>
              <w:rPr>
                <w:sz w:val="21"/>
              </w:rPr>
            </w:pPr>
            <w:r w:rsidRPr="003F2B20">
              <w:rPr>
                <w:rFonts w:hint="eastAsia"/>
                <w:sz w:val="21"/>
              </w:rPr>
              <w:t>資金調達計画書</w:t>
            </w:r>
          </w:p>
        </w:tc>
        <w:tc>
          <w:tcPr>
            <w:tcW w:w="426" w:type="pct"/>
            <w:vAlign w:val="center"/>
          </w:tcPr>
          <w:p w14:paraId="0E2D5D86" w14:textId="18B45773" w:rsidR="007F7795" w:rsidRPr="003F2B20" w:rsidRDefault="007F7795" w:rsidP="007F7795">
            <w:pPr>
              <w:jc w:val="center"/>
              <w:rPr>
                <w:sz w:val="21"/>
              </w:rPr>
            </w:pPr>
            <w:r w:rsidRPr="003F2B20">
              <w:rPr>
                <w:rFonts w:hint="eastAsia"/>
                <w:sz w:val="21"/>
              </w:rPr>
              <w:t>指定</w:t>
            </w:r>
          </w:p>
        </w:tc>
        <w:tc>
          <w:tcPr>
            <w:tcW w:w="354" w:type="pct"/>
            <w:vAlign w:val="center"/>
          </w:tcPr>
          <w:p w14:paraId="7D6994AC" w14:textId="4C35D9BA" w:rsidR="007F7795" w:rsidRPr="003F2B20" w:rsidRDefault="007F7795" w:rsidP="007F7795">
            <w:pPr>
              <w:jc w:val="center"/>
              <w:rPr>
                <w:rFonts w:ascii="Century" w:hAnsi="Century"/>
                <w:sz w:val="21"/>
              </w:rPr>
            </w:pPr>
            <w:r>
              <w:rPr>
                <w:rFonts w:ascii="Century" w:hAnsi="Century" w:hint="eastAsia"/>
                <w:sz w:val="21"/>
              </w:rPr>
              <w:t>I</w:t>
            </w:r>
            <w:r w:rsidRPr="003F2B20">
              <w:rPr>
                <w:rFonts w:ascii="Century" w:hAnsi="Century"/>
                <w:sz w:val="21"/>
              </w:rPr>
              <w:t xml:space="preserve"> -1</w:t>
            </w:r>
          </w:p>
        </w:tc>
        <w:tc>
          <w:tcPr>
            <w:tcW w:w="355" w:type="pct"/>
            <w:vAlign w:val="center"/>
          </w:tcPr>
          <w:p w14:paraId="56799720" w14:textId="0366FD7C" w:rsidR="007F7795" w:rsidRPr="003F2B20" w:rsidRDefault="007F7795" w:rsidP="007F7795">
            <w:pPr>
              <w:autoSpaceDE w:val="0"/>
              <w:autoSpaceDN w:val="0"/>
              <w:adjustRightInd w:val="0"/>
              <w:ind w:right="-1"/>
              <w:jc w:val="center"/>
              <w:rPr>
                <w:rFonts w:ascii="Century" w:hAnsi="Century"/>
                <w:sz w:val="21"/>
              </w:rPr>
            </w:pPr>
            <w:r w:rsidRPr="003F2B20">
              <w:rPr>
                <w:rFonts w:ascii="Century" w:hAnsi="Century"/>
                <w:sz w:val="21"/>
              </w:rPr>
              <w:t>適宜</w:t>
            </w:r>
          </w:p>
        </w:tc>
        <w:tc>
          <w:tcPr>
            <w:tcW w:w="362" w:type="pct"/>
            <w:vAlign w:val="center"/>
          </w:tcPr>
          <w:p w14:paraId="11A77E38" w14:textId="103E6597" w:rsidR="007F7795" w:rsidRPr="003F2B20" w:rsidRDefault="007F7795" w:rsidP="007F7795">
            <w:pPr>
              <w:jc w:val="center"/>
              <w:rPr>
                <w:rFonts w:ascii="Century" w:hAnsi="Century"/>
                <w:sz w:val="21"/>
              </w:rPr>
            </w:pPr>
            <w:r w:rsidRPr="003F2B20">
              <w:rPr>
                <w:rFonts w:ascii="Century" w:hAnsi="Century"/>
                <w:sz w:val="21"/>
              </w:rPr>
              <w:t>A4</w:t>
            </w:r>
          </w:p>
        </w:tc>
      </w:tr>
      <w:tr w:rsidR="00C25D87" w:rsidRPr="003F2B20" w14:paraId="6AC9C097" w14:textId="18520070" w:rsidTr="00BB379D">
        <w:trPr>
          <w:cantSplit/>
          <w:trHeight w:val="340"/>
        </w:trPr>
        <w:tc>
          <w:tcPr>
            <w:tcW w:w="438" w:type="pct"/>
            <w:vMerge/>
            <w:vAlign w:val="center"/>
          </w:tcPr>
          <w:p w14:paraId="1BB8DC97" w14:textId="62BBB6A0" w:rsidR="007F7795" w:rsidRPr="003F2B20" w:rsidRDefault="007F7795" w:rsidP="007F7795">
            <w:pPr>
              <w:jc w:val="both"/>
              <w:rPr>
                <w:rFonts w:ascii="ＭＳ 明朝"/>
                <w:sz w:val="21"/>
              </w:rPr>
            </w:pPr>
          </w:p>
        </w:tc>
        <w:tc>
          <w:tcPr>
            <w:tcW w:w="583" w:type="pct"/>
            <w:vMerge/>
            <w:shd w:val="clear" w:color="auto" w:fill="auto"/>
            <w:vAlign w:val="center"/>
          </w:tcPr>
          <w:p w14:paraId="1DF34FD8" w14:textId="565A0811" w:rsidR="007F7795" w:rsidRPr="003F2B20" w:rsidRDefault="007F7795" w:rsidP="007F7795">
            <w:pPr>
              <w:autoSpaceDE w:val="0"/>
              <w:autoSpaceDN w:val="0"/>
              <w:adjustRightInd w:val="0"/>
              <w:ind w:right="-1"/>
              <w:jc w:val="both"/>
              <w:rPr>
                <w:rFonts w:ascii="ＭＳ 明朝" w:hAnsi="ＭＳ 明朝"/>
                <w:sz w:val="21"/>
              </w:rPr>
            </w:pPr>
          </w:p>
        </w:tc>
        <w:tc>
          <w:tcPr>
            <w:tcW w:w="2481" w:type="pct"/>
            <w:vAlign w:val="center"/>
          </w:tcPr>
          <w:p w14:paraId="1A4AD3C8" w14:textId="7783E88D" w:rsidR="007F7795" w:rsidRPr="003F2B20" w:rsidRDefault="007F7795" w:rsidP="007F7795">
            <w:pPr>
              <w:jc w:val="both"/>
              <w:rPr>
                <w:rFonts w:ascii="ＭＳ 明朝"/>
                <w:sz w:val="21"/>
              </w:rPr>
            </w:pPr>
            <w:r w:rsidRPr="003F2B20">
              <w:rPr>
                <w:rFonts w:hint="eastAsia"/>
                <w:sz w:val="21"/>
              </w:rPr>
              <w:t>資金収支計画表</w:t>
            </w:r>
          </w:p>
        </w:tc>
        <w:tc>
          <w:tcPr>
            <w:tcW w:w="426" w:type="pct"/>
            <w:vAlign w:val="center"/>
          </w:tcPr>
          <w:p w14:paraId="43AB6FFB" w14:textId="55D56847" w:rsidR="007F7795" w:rsidRPr="003F2B20" w:rsidRDefault="007F7795" w:rsidP="007F7795">
            <w:pPr>
              <w:jc w:val="center"/>
              <w:rPr>
                <w:sz w:val="21"/>
              </w:rPr>
            </w:pPr>
            <w:r w:rsidRPr="003F2B20">
              <w:rPr>
                <w:rFonts w:hint="eastAsia"/>
                <w:sz w:val="21"/>
              </w:rPr>
              <w:t>指定</w:t>
            </w:r>
          </w:p>
        </w:tc>
        <w:tc>
          <w:tcPr>
            <w:tcW w:w="354" w:type="pct"/>
            <w:vAlign w:val="center"/>
          </w:tcPr>
          <w:p w14:paraId="22F3BF3C" w14:textId="3DD8D443" w:rsidR="007F7795" w:rsidRPr="003F2B20" w:rsidRDefault="007F7795" w:rsidP="007F7795">
            <w:pPr>
              <w:jc w:val="center"/>
              <w:rPr>
                <w:rFonts w:ascii="Century" w:hAnsi="Century"/>
                <w:i/>
                <w:iCs/>
                <w:sz w:val="21"/>
                <w:u w:val="single"/>
              </w:rPr>
            </w:pPr>
            <w:r>
              <w:rPr>
                <w:rFonts w:ascii="Century" w:hAnsi="Century"/>
                <w:sz w:val="21"/>
              </w:rPr>
              <w:t>I</w:t>
            </w:r>
            <w:r w:rsidRPr="003F2B20">
              <w:rPr>
                <w:rFonts w:ascii="Century" w:hAnsi="Century"/>
                <w:sz w:val="21"/>
              </w:rPr>
              <w:t>-2</w:t>
            </w:r>
          </w:p>
        </w:tc>
        <w:tc>
          <w:tcPr>
            <w:tcW w:w="355" w:type="pct"/>
            <w:vAlign w:val="center"/>
          </w:tcPr>
          <w:p w14:paraId="7BFC2C79" w14:textId="26894F32" w:rsidR="007F7795" w:rsidRPr="003F2B20" w:rsidRDefault="007F7795" w:rsidP="007F7795">
            <w:pPr>
              <w:jc w:val="center"/>
              <w:rPr>
                <w:rFonts w:ascii="Century" w:hAnsi="Century"/>
                <w:sz w:val="21"/>
              </w:rPr>
            </w:pPr>
            <w:r w:rsidRPr="003F2B20">
              <w:rPr>
                <w:rFonts w:ascii="Century" w:hAnsi="Century"/>
                <w:sz w:val="21"/>
              </w:rPr>
              <w:t>1</w:t>
            </w:r>
          </w:p>
        </w:tc>
        <w:tc>
          <w:tcPr>
            <w:tcW w:w="362" w:type="pct"/>
            <w:vAlign w:val="center"/>
          </w:tcPr>
          <w:p w14:paraId="14430955" w14:textId="085DFA25"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1FFC4055" w14:textId="76F42F64" w:rsidTr="00BB379D">
        <w:trPr>
          <w:cantSplit/>
          <w:trHeight w:val="340"/>
        </w:trPr>
        <w:tc>
          <w:tcPr>
            <w:tcW w:w="438" w:type="pct"/>
            <w:vMerge/>
            <w:vAlign w:val="center"/>
          </w:tcPr>
          <w:p w14:paraId="58EE6255" w14:textId="1CE7757F" w:rsidR="007F7795" w:rsidRPr="003F2B20" w:rsidRDefault="007F7795" w:rsidP="007F7795">
            <w:pPr>
              <w:jc w:val="both"/>
              <w:rPr>
                <w:rFonts w:ascii="ＭＳ 明朝"/>
                <w:sz w:val="21"/>
              </w:rPr>
            </w:pPr>
          </w:p>
        </w:tc>
        <w:tc>
          <w:tcPr>
            <w:tcW w:w="583" w:type="pct"/>
            <w:vMerge w:val="restart"/>
            <w:shd w:val="clear" w:color="auto" w:fill="auto"/>
            <w:vAlign w:val="center"/>
          </w:tcPr>
          <w:p w14:paraId="4C3F2BEC" w14:textId="189AB326" w:rsidR="007F7795" w:rsidRPr="003F2B20" w:rsidRDefault="007F7795" w:rsidP="007F7795">
            <w:pPr>
              <w:autoSpaceDE w:val="0"/>
              <w:autoSpaceDN w:val="0"/>
              <w:adjustRightInd w:val="0"/>
              <w:ind w:right="-1"/>
              <w:jc w:val="both"/>
              <w:rPr>
                <w:rFonts w:ascii="ＭＳ 明朝" w:hAnsi="ＭＳ 明朝"/>
                <w:sz w:val="21"/>
              </w:rPr>
            </w:pPr>
            <w:r>
              <w:rPr>
                <w:rFonts w:ascii="ＭＳ 明朝" w:hAnsi="ＭＳ 明朝" w:hint="eastAsia"/>
                <w:sz w:val="21"/>
              </w:rPr>
              <w:t>9</w:t>
            </w:r>
            <w:r w:rsidRPr="003F2B20">
              <w:rPr>
                <w:rFonts w:ascii="ＭＳ 明朝" w:hAnsi="ＭＳ 明朝" w:hint="eastAsia"/>
                <w:sz w:val="21"/>
              </w:rPr>
              <w:t>. 提案価格等提案書類</w:t>
            </w:r>
          </w:p>
        </w:tc>
        <w:tc>
          <w:tcPr>
            <w:tcW w:w="2481" w:type="pct"/>
            <w:vAlign w:val="center"/>
          </w:tcPr>
          <w:p w14:paraId="2E84DCCB" w14:textId="42EB7A9A" w:rsidR="007F7795" w:rsidRPr="003F2B20" w:rsidRDefault="007F7795" w:rsidP="007F7795">
            <w:pPr>
              <w:jc w:val="both"/>
              <w:rPr>
                <w:sz w:val="21"/>
              </w:rPr>
            </w:pPr>
            <w:r w:rsidRPr="003F2B20">
              <w:rPr>
                <w:rFonts w:hint="eastAsia"/>
                <w:sz w:val="21"/>
              </w:rPr>
              <w:t>初期投資費見積書</w:t>
            </w:r>
          </w:p>
        </w:tc>
        <w:tc>
          <w:tcPr>
            <w:tcW w:w="426" w:type="pct"/>
            <w:vAlign w:val="center"/>
          </w:tcPr>
          <w:p w14:paraId="3A172C57" w14:textId="34B17DD6" w:rsidR="007F7795" w:rsidRPr="003F2B20" w:rsidRDefault="007F7795" w:rsidP="007F7795">
            <w:pPr>
              <w:jc w:val="center"/>
              <w:rPr>
                <w:sz w:val="21"/>
              </w:rPr>
            </w:pPr>
            <w:r w:rsidRPr="003F2B20">
              <w:rPr>
                <w:rFonts w:hint="eastAsia"/>
                <w:sz w:val="21"/>
              </w:rPr>
              <w:t>指定</w:t>
            </w:r>
          </w:p>
        </w:tc>
        <w:tc>
          <w:tcPr>
            <w:tcW w:w="354" w:type="pct"/>
            <w:vAlign w:val="center"/>
          </w:tcPr>
          <w:p w14:paraId="260CE238" w14:textId="2014EC70" w:rsidR="007F7795" w:rsidRPr="003F2B20" w:rsidRDefault="007F7795" w:rsidP="007F7795">
            <w:pPr>
              <w:jc w:val="center"/>
              <w:rPr>
                <w:rFonts w:ascii="Century" w:hAnsi="Century"/>
                <w:i/>
                <w:iCs/>
                <w:sz w:val="21"/>
                <w:u w:val="single"/>
              </w:rPr>
            </w:pPr>
            <w:r>
              <w:rPr>
                <w:rFonts w:ascii="Century" w:hAnsi="Century"/>
                <w:sz w:val="21"/>
              </w:rPr>
              <w:t>J</w:t>
            </w:r>
            <w:r w:rsidRPr="003F2B20">
              <w:rPr>
                <w:rFonts w:ascii="Century" w:hAnsi="Century"/>
                <w:sz w:val="21"/>
              </w:rPr>
              <w:t>-1</w:t>
            </w:r>
          </w:p>
        </w:tc>
        <w:tc>
          <w:tcPr>
            <w:tcW w:w="355" w:type="pct"/>
            <w:vAlign w:val="center"/>
          </w:tcPr>
          <w:p w14:paraId="574F454D" w14:textId="0B8FB84C" w:rsidR="007F7795" w:rsidRPr="003F2B20" w:rsidRDefault="007F7795" w:rsidP="007F7795">
            <w:pPr>
              <w:jc w:val="center"/>
              <w:rPr>
                <w:rFonts w:ascii="Century" w:hAnsi="Century"/>
                <w:sz w:val="21"/>
              </w:rPr>
            </w:pPr>
            <w:r w:rsidRPr="003F2B20">
              <w:rPr>
                <w:rFonts w:ascii="Century" w:hAnsi="Century" w:hint="eastAsia"/>
                <w:sz w:val="21"/>
              </w:rPr>
              <w:t>3</w:t>
            </w:r>
          </w:p>
        </w:tc>
        <w:tc>
          <w:tcPr>
            <w:tcW w:w="362" w:type="pct"/>
            <w:vAlign w:val="center"/>
          </w:tcPr>
          <w:p w14:paraId="17227557" w14:textId="7BA7FF25" w:rsidR="007F7795" w:rsidRPr="003F2B20" w:rsidRDefault="007F7795" w:rsidP="007F7795">
            <w:pPr>
              <w:jc w:val="center"/>
              <w:rPr>
                <w:rFonts w:ascii="Century" w:hAnsi="Century"/>
                <w:sz w:val="21"/>
              </w:rPr>
            </w:pPr>
            <w:r w:rsidRPr="003F2B20">
              <w:rPr>
                <w:rFonts w:ascii="Century" w:hAnsi="Century"/>
                <w:sz w:val="21"/>
              </w:rPr>
              <w:t>A4</w:t>
            </w:r>
          </w:p>
        </w:tc>
      </w:tr>
      <w:tr w:rsidR="00C25D87" w:rsidRPr="003F2B20" w14:paraId="61831EA2" w14:textId="6EFDE3C1" w:rsidTr="00BB379D">
        <w:trPr>
          <w:cantSplit/>
          <w:trHeight w:val="340"/>
        </w:trPr>
        <w:tc>
          <w:tcPr>
            <w:tcW w:w="438" w:type="pct"/>
            <w:vMerge/>
            <w:vAlign w:val="center"/>
          </w:tcPr>
          <w:p w14:paraId="2B3CB96C" w14:textId="10CB0066" w:rsidR="007F7795" w:rsidRPr="003F2B20" w:rsidRDefault="007F7795" w:rsidP="007F7795">
            <w:pPr>
              <w:jc w:val="both"/>
              <w:rPr>
                <w:rFonts w:ascii="ＭＳ 明朝"/>
                <w:sz w:val="21"/>
              </w:rPr>
            </w:pPr>
          </w:p>
        </w:tc>
        <w:tc>
          <w:tcPr>
            <w:tcW w:w="583" w:type="pct"/>
            <w:vMerge/>
            <w:shd w:val="clear" w:color="auto" w:fill="auto"/>
            <w:vAlign w:val="center"/>
          </w:tcPr>
          <w:p w14:paraId="53A23515" w14:textId="56DB0047" w:rsidR="007F7795" w:rsidRPr="003F2B20" w:rsidRDefault="007F7795" w:rsidP="007F7795">
            <w:pPr>
              <w:autoSpaceDE w:val="0"/>
              <w:autoSpaceDN w:val="0"/>
              <w:adjustRightInd w:val="0"/>
              <w:ind w:right="-1"/>
              <w:jc w:val="both"/>
              <w:rPr>
                <w:rFonts w:ascii="ＭＳ 明朝" w:hAnsi="ＭＳ 明朝"/>
                <w:sz w:val="21"/>
              </w:rPr>
            </w:pPr>
          </w:p>
        </w:tc>
        <w:tc>
          <w:tcPr>
            <w:tcW w:w="2481" w:type="pct"/>
            <w:vAlign w:val="center"/>
          </w:tcPr>
          <w:p w14:paraId="10DB4019" w14:textId="4F6DEA30" w:rsidR="007F7795" w:rsidRPr="003F2B20" w:rsidRDefault="007F7795" w:rsidP="007F7795">
            <w:pPr>
              <w:jc w:val="both"/>
              <w:rPr>
                <w:sz w:val="21"/>
              </w:rPr>
            </w:pPr>
            <w:r w:rsidRPr="003F2B20">
              <w:rPr>
                <w:rFonts w:hint="eastAsia"/>
                <w:sz w:val="21"/>
              </w:rPr>
              <w:t>維持管理費（年次計画表）</w:t>
            </w:r>
          </w:p>
          <w:p w14:paraId="4636ADEA" w14:textId="0521422F" w:rsidR="007F7795" w:rsidRPr="003F2B20" w:rsidRDefault="007F7795" w:rsidP="007F7795">
            <w:pPr>
              <w:rPr>
                <w:sz w:val="21"/>
                <w:szCs w:val="21"/>
                <w:lang w:eastAsia="zh-TW"/>
              </w:rPr>
            </w:pPr>
            <w:r w:rsidRPr="003F2B20">
              <w:rPr>
                <w:rFonts w:hint="eastAsia"/>
                <w:sz w:val="21"/>
                <w:szCs w:val="21"/>
                <w:lang w:eastAsia="zh-TW"/>
              </w:rPr>
              <w:t>①維持管理費（年次計画表）</w:t>
            </w:r>
          </w:p>
          <w:p w14:paraId="3ABAB1A4" w14:textId="42E4A2B8" w:rsidR="007F7795" w:rsidRPr="003F2B20" w:rsidRDefault="007F7795" w:rsidP="007F7795">
            <w:pPr>
              <w:rPr>
                <w:rFonts w:ascii="ＭＳ 明朝"/>
                <w:sz w:val="21"/>
              </w:rPr>
            </w:pPr>
            <w:r>
              <w:rPr>
                <w:rFonts w:hint="eastAsia"/>
                <w:sz w:val="21"/>
                <w:szCs w:val="21"/>
              </w:rPr>
              <w:t>②</w:t>
            </w:r>
            <w:r w:rsidRPr="003F2B20">
              <w:rPr>
                <w:rFonts w:hint="eastAsia"/>
                <w:sz w:val="21"/>
                <w:szCs w:val="21"/>
                <w:lang w:eastAsia="zh-TW"/>
              </w:rPr>
              <w:t>その他費用（年次計画表）</w:t>
            </w:r>
          </w:p>
        </w:tc>
        <w:tc>
          <w:tcPr>
            <w:tcW w:w="426" w:type="pct"/>
            <w:vAlign w:val="center"/>
          </w:tcPr>
          <w:p w14:paraId="273DACEF" w14:textId="25C252DB" w:rsidR="007F7795" w:rsidRPr="003F2B20" w:rsidRDefault="007F7795" w:rsidP="007F7795">
            <w:pPr>
              <w:jc w:val="center"/>
              <w:rPr>
                <w:sz w:val="21"/>
              </w:rPr>
            </w:pPr>
            <w:r w:rsidRPr="003F2B20">
              <w:rPr>
                <w:rFonts w:hint="eastAsia"/>
                <w:sz w:val="21"/>
              </w:rPr>
              <w:t>指定</w:t>
            </w:r>
          </w:p>
        </w:tc>
        <w:tc>
          <w:tcPr>
            <w:tcW w:w="354" w:type="pct"/>
            <w:vAlign w:val="center"/>
          </w:tcPr>
          <w:p w14:paraId="042003D3" w14:textId="35AAD982" w:rsidR="007F7795" w:rsidRPr="003F2B20" w:rsidRDefault="007F7795" w:rsidP="007F7795">
            <w:pPr>
              <w:jc w:val="center"/>
              <w:rPr>
                <w:rFonts w:ascii="Century" w:hAnsi="Century"/>
                <w:i/>
                <w:iCs/>
                <w:sz w:val="21"/>
                <w:u w:val="single"/>
              </w:rPr>
            </w:pPr>
            <w:r>
              <w:rPr>
                <w:rFonts w:ascii="Century" w:hAnsi="Century"/>
                <w:sz w:val="21"/>
              </w:rPr>
              <w:t>J</w:t>
            </w:r>
            <w:r w:rsidRPr="003F2B20">
              <w:rPr>
                <w:rFonts w:ascii="Century" w:hAnsi="Century"/>
                <w:sz w:val="21"/>
              </w:rPr>
              <w:t>-2</w:t>
            </w:r>
          </w:p>
        </w:tc>
        <w:tc>
          <w:tcPr>
            <w:tcW w:w="355" w:type="pct"/>
            <w:vAlign w:val="center"/>
          </w:tcPr>
          <w:p w14:paraId="5B3F7591" w14:textId="6EB180C0" w:rsidR="007F7795" w:rsidRPr="003F2B20" w:rsidRDefault="007F7795" w:rsidP="007F7795">
            <w:pPr>
              <w:jc w:val="center"/>
              <w:rPr>
                <w:rFonts w:ascii="Century" w:hAnsi="Century"/>
                <w:sz w:val="21"/>
              </w:rPr>
            </w:pPr>
            <w:r w:rsidRPr="003F2B20">
              <w:rPr>
                <w:rFonts w:ascii="Century" w:hAnsi="Century" w:hint="eastAsia"/>
                <w:sz w:val="21"/>
              </w:rPr>
              <w:t>2</w:t>
            </w:r>
          </w:p>
        </w:tc>
        <w:tc>
          <w:tcPr>
            <w:tcW w:w="362" w:type="pct"/>
            <w:vAlign w:val="center"/>
          </w:tcPr>
          <w:p w14:paraId="2C8E1332" w14:textId="1FFE0476"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34478F85" w14:textId="53B504F1" w:rsidTr="00BB379D">
        <w:trPr>
          <w:cantSplit/>
          <w:trHeight w:val="384"/>
        </w:trPr>
        <w:tc>
          <w:tcPr>
            <w:tcW w:w="438" w:type="pct"/>
            <w:vMerge/>
            <w:vAlign w:val="center"/>
          </w:tcPr>
          <w:p w14:paraId="7E3B12E7" w14:textId="1D17487E" w:rsidR="007F7795" w:rsidRPr="003F2B20" w:rsidRDefault="007F7795" w:rsidP="007F7795">
            <w:pPr>
              <w:jc w:val="both"/>
              <w:rPr>
                <w:rFonts w:ascii="ＭＳ 明朝"/>
                <w:sz w:val="21"/>
              </w:rPr>
            </w:pPr>
          </w:p>
        </w:tc>
        <w:tc>
          <w:tcPr>
            <w:tcW w:w="583" w:type="pct"/>
            <w:vMerge/>
            <w:vAlign w:val="center"/>
          </w:tcPr>
          <w:p w14:paraId="3B5110E5" w14:textId="2144DA79" w:rsidR="007F7795" w:rsidRPr="003F2B20" w:rsidRDefault="007F7795" w:rsidP="007F7795">
            <w:pPr>
              <w:autoSpaceDE w:val="0"/>
              <w:autoSpaceDN w:val="0"/>
              <w:adjustRightInd w:val="0"/>
              <w:ind w:right="-1"/>
              <w:jc w:val="both"/>
              <w:rPr>
                <w:rFonts w:ascii="ＭＳ 明朝" w:hAnsi="ＭＳ 明朝"/>
                <w:sz w:val="21"/>
              </w:rPr>
            </w:pPr>
          </w:p>
        </w:tc>
        <w:tc>
          <w:tcPr>
            <w:tcW w:w="2481" w:type="pct"/>
            <w:vAlign w:val="center"/>
          </w:tcPr>
          <w:p w14:paraId="3001E71A" w14:textId="268AB57C" w:rsidR="007F7795" w:rsidRPr="003F2B20" w:rsidRDefault="007F7795" w:rsidP="007F7795">
            <w:pPr>
              <w:jc w:val="both"/>
              <w:rPr>
                <w:sz w:val="21"/>
              </w:rPr>
            </w:pPr>
            <w:r w:rsidRPr="003F2B20">
              <w:rPr>
                <w:rFonts w:hint="eastAsia"/>
                <w:sz w:val="21"/>
              </w:rPr>
              <w:t>維持管理費（内訳表）</w:t>
            </w:r>
          </w:p>
          <w:p w14:paraId="540B95FA" w14:textId="529FA9DB" w:rsidR="007F7795" w:rsidRPr="003F2B20" w:rsidRDefault="007F7795" w:rsidP="007F7795">
            <w:pPr>
              <w:rPr>
                <w:sz w:val="21"/>
                <w:szCs w:val="21"/>
              </w:rPr>
            </w:pPr>
            <w:r w:rsidRPr="003F2B20">
              <w:rPr>
                <w:rFonts w:hint="eastAsia"/>
                <w:sz w:val="21"/>
                <w:szCs w:val="21"/>
                <w:lang w:eastAsia="zh-TW"/>
              </w:rPr>
              <w:t>①維持管理費</w:t>
            </w:r>
          </w:p>
          <w:p w14:paraId="5B85873D" w14:textId="04DBE3AC" w:rsidR="007F7795" w:rsidRPr="003F2B20" w:rsidRDefault="007F7795" w:rsidP="007F7795">
            <w:pPr>
              <w:jc w:val="both"/>
              <w:rPr>
                <w:sz w:val="21"/>
              </w:rPr>
            </w:pPr>
            <w:r>
              <w:rPr>
                <w:rFonts w:ascii="ＭＳ 明朝" w:hAnsi="ＭＳ 明朝" w:hint="eastAsia"/>
                <w:sz w:val="21"/>
                <w:szCs w:val="21"/>
              </w:rPr>
              <w:t>②</w:t>
            </w:r>
            <w:r w:rsidRPr="003F2B20">
              <w:rPr>
                <w:rFonts w:ascii="ＭＳ 明朝" w:hAnsi="ＭＳ 明朝" w:hint="eastAsia"/>
                <w:sz w:val="21"/>
                <w:szCs w:val="21"/>
              </w:rPr>
              <w:t>その他費用</w:t>
            </w:r>
          </w:p>
        </w:tc>
        <w:tc>
          <w:tcPr>
            <w:tcW w:w="426" w:type="pct"/>
            <w:vAlign w:val="center"/>
          </w:tcPr>
          <w:p w14:paraId="2CA20CD2" w14:textId="2FA63E56" w:rsidR="007F7795" w:rsidRPr="003F2B20" w:rsidRDefault="007F7795" w:rsidP="007F7795">
            <w:pPr>
              <w:jc w:val="center"/>
              <w:rPr>
                <w:sz w:val="21"/>
              </w:rPr>
            </w:pPr>
            <w:r w:rsidRPr="003F2B20">
              <w:rPr>
                <w:rFonts w:hint="eastAsia"/>
                <w:sz w:val="21"/>
              </w:rPr>
              <w:t>指定</w:t>
            </w:r>
          </w:p>
        </w:tc>
        <w:tc>
          <w:tcPr>
            <w:tcW w:w="354" w:type="pct"/>
            <w:vAlign w:val="center"/>
          </w:tcPr>
          <w:p w14:paraId="5FD2B013" w14:textId="133BE289" w:rsidR="007F7795" w:rsidRPr="003F2B20" w:rsidRDefault="007F7795" w:rsidP="007F7795">
            <w:pPr>
              <w:jc w:val="center"/>
              <w:rPr>
                <w:rFonts w:ascii="Century" w:hAnsi="Century"/>
                <w:i/>
                <w:iCs/>
                <w:sz w:val="21"/>
                <w:u w:val="single"/>
              </w:rPr>
            </w:pPr>
            <w:r>
              <w:rPr>
                <w:rFonts w:ascii="Century" w:hAnsi="Century"/>
                <w:sz w:val="21"/>
              </w:rPr>
              <w:t>J</w:t>
            </w:r>
            <w:r w:rsidRPr="003F2B20">
              <w:rPr>
                <w:rFonts w:ascii="Century" w:hAnsi="Century"/>
                <w:sz w:val="21"/>
              </w:rPr>
              <w:t>-3</w:t>
            </w:r>
          </w:p>
        </w:tc>
        <w:tc>
          <w:tcPr>
            <w:tcW w:w="355" w:type="pct"/>
            <w:vAlign w:val="center"/>
          </w:tcPr>
          <w:p w14:paraId="30B9B64D" w14:textId="5677F923" w:rsidR="007F7795" w:rsidRPr="003F2B20" w:rsidRDefault="007F7795" w:rsidP="007F7795">
            <w:pPr>
              <w:jc w:val="center"/>
              <w:rPr>
                <w:rFonts w:ascii="Century" w:hAnsi="Century"/>
                <w:sz w:val="21"/>
              </w:rPr>
            </w:pPr>
            <w:r w:rsidRPr="003F2B20">
              <w:rPr>
                <w:rFonts w:ascii="Century" w:hAnsi="Century" w:hint="eastAsia"/>
                <w:sz w:val="21"/>
              </w:rPr>
              <w:t>適宜</w:t>
            </w:r>
          </w:p>
        </w:tc>
        <w:tc>
          <w:tcPr>
            <w:tcW w:w="362" w:type="pct"/>
            <w:vAlign w:val="center"/>
          </w:tcPr>
          <w:p w14:paraId="5F9362F1" w14:textId="62A7A014" w:rsidR="007F7795" w:rsidRPr="003F2B20" w:rsidRDefault="007F7795" w:rsidP="007F7795">
            <w:pPr>
              <w:jc w:val="center"/>
              <w:rPr>
                <w:rFonts w:ascii="Century" w:hAnsi="Century"/>
                <w:sz w:val="21"/>
              </w:rPr>
            </w:pPr>
            <w:r w:rsidRPr="003F2B20">
              <w:rPr>
                <w:rFonts w:ascii="Century" w:hAnsi="Century"/>
                <w:sz w:val="21"/>
              </w:rPr>
              <w:t>A4</w:t>
            </w:r>
          </w:p>
        </w:tc>
      </w:tr>
      <w:tr w:rsidR="00C25D87" w:rsidRPr="003F2B20" w14:paraId="7F098383" w14:textId="5AEF388B" w:rsidTr="00BB379D">
        <w:trPr>
          <w:cantSplit/>
          <w:trHeight w:val="340"/>
        </w:trPr>
        <w:tc>
          <w:tcPr>
            <w:tcW w:w="438" w:type="pct"/>
            <w:vMerge/>
            <w:vAlign w:val="center"/>
          </w:tcPr>
          <w:p w14:paraId="38599E3C" w14:textId="628B7E0C" w:rsidR="007F7795" w:rsidRPr="003F2B20" w:rsidRDefault="007F7795" w:rsidP="007F7795">
            <w:pPr>
              <w:jc w:val="both"/>
              <w:rPr>
                <w:rFonts w:ascii="ＭＳ 明朝"/>
                <w:sz w:val="21"/>
              </w:rPr>
            </w:pPr>
          </w:p>
        </w:tc>
        <w:tc>
          <w:tcPr>
            <w:tcW w:w="583" w:type="pct"/>
            <w:shd w:val="clear" w:color="auto" w:fill="auto"/>
            <w:vAlign w:val="center"/>
          </w:tcPr>
          <w:p w14:paraId="6118311F" w14:textId="1D4DB24C" w:rsidR="007F7795" w:rsidRPr="003F2B20" w:rsidRDefault="007F7795" w:rsidP="007F7795">
            <w:pPr>
              <w:autoSpaceDE w:val="0"/>
              <w:autoSpaceDN w:val="0"/>
              <w:adjustRightInd w:val="0"/>
              <w:ind w:right="-1"/>
              <w:jc w:val="both"/>
              <w:rPr>
                <w:rFonts w:ascii="ＭＳ 明朝" w:hAnsi="ＭＳ 明朝"/>
                <w:sz w:val="21"/>
              </w:rPr>
            </w:pPr>
            <w:r>
              <w:rPr>
                <w:rFonts w:ascii="ＭＳ 明朝" w:hAnsi="ＭＳ 明朝" w:hint="eastAsia"/>
                <w:sz w:val="21"/>
              </w:rPr>
              <w:t>10</w:t>
            </w:r>
            <w:r w:rsidRPr="003F2B20">
              <w:rPr>
                <w:rFonts w:ascii="ＭＳ 明朝" w:hAnsi="ＭＳ 明朝" w:hint="eastAsia"/>
                <w:sz w:val="21"/>
              </w:rPr>
              <w:t>. 事業スケジュール</w:t>
            </w:r>
          </w:p>
        </w:tc>
        <w:tc>
          <w:tcPr>
            <w:tcW w:w="2481" w:type="pct"/>
            <w:vAlign w:val="center"/>
          </w:tcPr>
          <w:p w14:paraId="78215D7B" w14:textId="331B155D" w:rsidR="007F7795" w:rsidRPr="003F2B20" w:rsidRDefault="007F7795" w:rsidP="007F7795">
            <w:pPr>
              <w:jc w:val="both"/>
              <w:rPr>
                <w:sz w:val="21"/>
              </w:rPr>
            </w:pPr>
            <w:r w:rsidRPr="003F2B20">
              <w:rPr>
                <w:rFonts w:hint="eastAsia"/>
                <w:sz w:val="21"/>
              </w:rPr>
              <w:t>事業スケジュール表</w:t>
            </w:r>
          </w:p>
        </w:tc>
        <w:tc>
          <w:tcPr>
            <w:tcW w:w="426" w:type="pct"/>
            <w:vAlign w:val="center"/>
          </w:tcPr>
          <w:p w14:paraId="330C351D" w14:textId="35160958" w:rsidR="007F7795" w:rsidRPr="003F2B20" w:rsidRDefault="007F7795" w:rsidP="007F7795">
            <w:pPr>
              <w:jc w:val="center"/>
              <w:rPr>
                <w:sz w:val="21"/>
              </w:rPr>
            </w:pPr>
            <w:r w:rsidRPr="003F2B20">
              <w:rPr>
                <w:rFonts w:ascii="ＭＳ 明朝" w:hint="eastAsia"/>
                <w:sz w:val="21"/>
              </w:rPr>
              <w:t>なし</w:t>
            </w:r>
          </w:p>
        </w:tc>
        <w:tc>
          <w:tcPr>
            <w:tcW w:w="354" w:type="pct"/>
            <w:vAlign w:val="center"/>
          </w:tcPr>
          <w:p w14:paraId="765E7612" w14:textId="01FD89BB" w:rsidR="007F7795" w:rsidRPr="003F2B20" w:rsidRDefault="007F7795" w:rsidP="007F7795">
            <w:pPr>
              <w:jc w:val="center"/>
              <w:rPr>
                <w:rFonts w:ascii="Century" w:hAnsi="Century"/>
                <w:i/>
                <w:iCs/>
                <w:sz w:val="21"/>
                <w:u w:val="single"/>
              </w:rPr>
            </w:pPr>
            <w:r>
              <w:rPr>
                <w:rFonts w:ascii="Century" w:hAnsi="Century"/>
                <w:sz w:val="21"/>
              </w:rPr>
              <w:t>K</w:t>
            </w:r>
            <w:r w:rsidRPr="003F2B20">
              <w:rPr>
                <w:rFonts w:ascii="Century" w:hAnsi="Century"/>
                <w:sz w:val="21"/>
              </w:rPr>
              <w:t>-1</w:t>
            </w:r>
          </w:p>
        </w:tc>
        <w:tc>
          <w:tcPr>
            <w:tcW w:w="355" w:type="pct"/>
            <w:vAlign w:val="center"/>
          </w:tcPr>
          <w:p w14:paraId="20E476E5" w14:textId="79D850B6" w:rsidR="007F7795" w:rsidRPr="003F2B20" w:rsidRDefault="007F7795" w:rsidP="007F7795">
            <w:pPr>
              <w:jc w:val="center"/>
              <w:rPr>
                <w:rFonts w:ascii="Century" w:hAnsi="Century"/>
                <w:sz w:val="21"/>
              </w:rPr>
            </w:pPr>
            <w:r w:rsidRPr="003F2B20">
              <w:rPr>
                <w:rFonts w:ascii="Century" w:hAnsi="Century"/>
                <w:sz w:val="21"/>
              </w:rPr>
              <w:t>1</w:t>
            </w:r>
          </w:p>
        </w:tc>
        <w:tc>
          <w:tcPr>
            <w:tcW w:w="362" w:type="pct"/>
            <w:vAlign w:val="center"/>
          </w:tcPr>
          <w:p w14:paraId="77B1E776" w14:textId="011698C4" w:rsidR="007F7795" w:rsidRPr="003F2B20" w:rsidRDefault="007F7795" w:rsidP="007F7795">
            <w:pPr>
              <w:jc w:val="center"/>
              <w:rPr>
                <w:rFonts w:ascii="Century" w:hAnsi="Century"/>
                <w:sz w:val="21"/>
              </w:rPr>
            </w:pPr>
            <w:r w:rsidRPr="003F2B20">
              <w:rPr>
                <w:rFonts w:ascii="Century" w:hAnsi="Century"/>
                <w:sz w:val="21"/>
              </w:rPr>
              <w:t>A3</w:t>
            </w:r>
          </w:p>
        </w:tc>
      </w:tr>
      <w:tr w:rsidR="00C25D87" w:rsidRPr="003F2B20" w14:paraId="7CEAB743" w14:textId="5ABE318F" w:rsidTr="00C25D87">
        <w:trPr>
          <w:cantSplit/>
          <w:trHeight w:val="340"/>
        </w:trPr>
        <w:tc>
          <w:tcPr>
            <w:tcW w:w="3502" w:type="pct"/>
            <w:gridSpan w:val="3"/>
            <w:vAlign w:val="center"/>
          </w:tcPr>
          <w:p w14:paraId="06165C33" w14:textId="451A976A" w:rsidR="007F7795" w:rsidRPr="003F2B20" w:rsidRDefault="007F7795" w:rsidP="007F7795">
            <w:pPr>
              <w:jc w:val="both"/>
              <w:rPr>
                <w:sz w:val="21"/>
              </w:rPr>
            </w:pPr>
            <w:r w:rsidRPr="003F2B20">
              <w:rPr>
                <w:rFonts w:hint="eastAsia"/>
                <w:sz w:val="21"/>
              </w:rPr>
              <w:t>基礎審査項目チェックシート</w:t>
            </w:r>
          </w:p>
        </w:tc>
        <w:tc>
          <w:tcPr>
            <w:tcW w:w="426" w:type="pct"/>
            <w:vAlign w:val="center"/>
          </w:tcPr>
          <w:p w14:paraId="22DBD397" w14:textId="4585FABA" w:rsidR="007F7795" w:rsidRPr="003F2B20" w:rsidRDefault="007F7795" w:rsidP="007F7795">
            <w:pPr>
              <w:jc w:val="center"/>
              <w:rPr>
                <w:rFonts w:ascii="ＭＳ 明朝"/>
                <w:sz w:val="21"/>
              </w:rPr>
            </w:pPr>
            <w:r w:rsidRPr="003F2B20">
              <w:rPr>
                <w:rFonts w:ascii="ＭＳ 明朝" w:hint="eastAsia"/>
                <w:sz w:val="21"/>
              </w:rPr>
              <w:t>指定</w:t>
            </w:r>
          </w:p>
        </w:tc>
        <w:tc>
          <w:tcPr>
            <w:tcW w:w="354" w:type="pct"/>
            <w:vAlign w:val="center"/>
          </w:tcPr>
          <w:p w14:paraId="66511122" w14:textId="2CE984FA" w:rsidR="007F7795" w:rsidRDefault="007F7795" w:rsidP="007F7795">
            <w:pPr>
              <w:jc w:val="center"/>
              <w:rPr>
                <w:rFonts w:ascii="Century" w:hAnsi="Century"/>
                <w:sz w:val="21"/>
              </w:rPr>
            </w:pPr>
            <w:r>
              <w:rPr>
                <w:rFonts w:ascii="Century" w:hAnsi="Century"/>
                <w:sz w:val="21"/>
              </w:rPr>
              <w:t>L</w:t>
            </w:r>
            <w:r w:rsidRPr="003F2B20">
              <w:rPr>
                <w:rFonts w:ascii="Century" w:hAnsi="Century"/>
                <w:sz w:val="21"/>
              </w:rPr>
              <w:t>-1</w:t>
            </w:r>
          </w:p>
        </w:tc>
        <w:tc>
          <w:tcPr>
            <w:tcW w:w="355" w:type="pct"/>
            <w:vAlign w:val="center"/>
          </w:tcPr>
          <w:p w14:paraId="4F0B37EB" w14:textId="15DE29D3" w:rsidR="007F7795" w:rsidRPr="003F2B20" w:rsidRDefault="007F7795" w:rsidP="007F7795">
            <w:pPr>
              <w:jc w:val="center"/>
              <w:rPr>
                <w:rFonts w:ascii="Century" w:hAnsi="Century"/>
                <w:sz w:val="21"/>
              </w:rPr>
            </w:pPr>
            <w:r w:rsidRPr="003F2B20">
              <w:rPr>
                <w:rFonts w:ascii="Century" w:hAnsi="Century"/>
                <w:sz w:val="21"/>
              </w:rPr>
              <w:t>適宜</w:t>
            </w:r>
          </w:p>
        </w:tc>
        <w:tc>
          <w:tcPr>
            <w:tcW w:w="362" w:type="pct"/>
            <w:vAlign w:val="center"/>
          </w:tcPr>
          <w:p w14:paraId="7C6D01CB" w14:textId="57D67E75" w:rsidR="007F7795" w:rsidRPr="003F2B20" w:rsidRDefault="007F7795" w:rsidP="007F7795">
            <w:pPr>
              <w:jc w:val="center"/>
              <w:rPr>
                <w:rFonts w:ascii="Century" w:hAnsi="Century"/>
                <w:sz w:val="21"/>
              </w:rPr>
            </w:pPr>
            <w:r w:rsidRPr="003F2B20">
              <w:rPr>
                <w:rFonts w:ascii="Century" w:hAnsi="Century"/>
                <w:sz w:val="21"/>
              </w:rPr>
              <w:t>A4</w:t>
            </w:r>
          </w:p>
        </w:tc>
      </w:tr>
    </w:tbl>
    <w:p w14:paraId="174FC29A" w14:textId="64AD7B85" w:rsidR="00054D56" w:rsidRPr="003F2B20" w:rsidRDefault="00054D56" w:rsidP="006776D6">
      <w:pPr>
        <w:pStyle w:val="1"/>
        <w:numPr>
          <w:ilvl w:val="0"/>
          <w:numId w:val="0"/>
        </w:numPr>
      </w:pPr>
      <w:r w:rsidRPr="003F2B20">
        <w:rPr>
          <w:rFonts w:hint="eastAsia"/>
        </w:rPr>
        <w:t>２　提案審査</w:t>
      </w:r>
      <w:r w:rsidRPr="003F2B20">
        <w:rPr>
          <w:rFonts w:ascii="ＭＳ ゴシック" w:hint="eastAsia"/>
          <w:sz w:val="21"/>
        </w:rPr>
        <w:t>に関する</w:t>
      </w:r>
      <w:r w:rsidRPr="003F2B20">
        <w:rPr>
          <w:rFonts w:hint="eastAsia"/>
        </w:rPr>
        <w:t>書類における記載内容の留意点</w:t>
      </w:r>
    </w:p>
    <w:p w14:paraId="69E94CE2" w14:textId="2429023B" w:rsidR="00054D56" w:rsidRPr="003F2B20" w:rsidRDefault="00054D56" w:rsidP="00054D56">
      <w:pPr>
        <w:pStyle w:val="20"/>
        <w:tabs>
          <w:tab w:val="clear" w:pos="1440"/>
        </w:tabs>
        <w:ind w:leftChars="198" w:left="716" w:hangingChars="115" w:hanging="241"/>
      </w:pPr>
      <w:r w:rsidRPr="003F2B20">
        <w:rPr>
          <w:rFonts w:hint="eastAsia"/>
        </w:rPr>
        <w:t>各書類の表紙の左上に通し番号（正本分は</w:t>
      </w:r>
      <w:r w:rsidRPr="003F2B20">
        <w:t>1/</w:t>
      </w:r>
      <w:r>
        <w:rPr>
          <w:rFonts w:hint="eastAsia"/>
        </w:rPr>
        <w:t>11</w:t>
      </w:r>
      <w:r w:rsidRPr="003F2B20">
        <w:t>、副本分は</w:t>
      </w:r>
      <w:r w:rsidRPr="003F2B20">
        <w:rPr>
          <w:rFonts w:hint="eastAsia"/>
        </w:rPr>
        <w:t>2</w:t>
      </w:r>
      <w:r w:rsidRPr="003F2B20">
        <w:t>/</w:t>
      </w:r>
      <w:r>
        <w:rPr>
          <w:rFonts w:hint="eastAsia"/>
        </w:rPr>
        <w:t>11</w:t>
      </w:r>
      <w:r w:rsidRPr="003F2B20">
        <w:t>～</w:t>
      </w:r>
      <w:r>
        <w:rPr>
          <w:rFonts w:hint="eastAsia"/>
        </w:rPr>
        <w:t>11</w:t>
      </w:r>
      <w:r w:rsidRPr="003F2B20">
        <w:t>/</w:t>
      </w:r>
      <w:r>
        <w:rPr>
          <w:rFonts w:hint="eastAsia"/>
        </w:rPr>
        <w:t>11</w:t>
      </w:r>
      <w:r w:rsidRPr="003F2B20">
        <w:rPr>
          <w:rFonts w:hint="eastAsia"/>
        </w:rPr>
        <w:t>）を記載すること。</w:t>
      </w:r>
    </w:p>
    <w:p w14:paraId="36376A1F" w14:textId="4E36C44A" w:rsidR="00054D56" w:rsidRPr="003F2B20" w:rsidRDefault="00054D56" w:rsidP="00054D56">
      <w:pPr>
        <w:pStyle w:val="20"/>
        <w:tabs>
          <w:tab w:val="clear" w:pos="1440"/>
        </w:tabs>
        <w:ind w:leftChars="198" w:left="716" w:hangingChars="115" w:hanging="241"/>
      </w:pPr>
      <w:r w:rsidRPr="003F2B20">
        <w:rPr>
          <w:rFonts w:hint="eastAsia"/>
        </w:rPr>
        <w:t>提案に当たっては、内容及びその効果が分かりやすいように、具体的にイラスト等を使用するなどの工夫を施すこと。また、本様式の記載内容に関係して、他の様式、図面等により詳細な内容を示している場合は、その箇所を分かりやすく示すこと。</w:t>
      </w:r>
    </w:p>
    <w:p w14:paraId="1777D1BC" w14:textId="142BBF03" w:rsidR="00054D56" w:rsidRPr="003F2B20" w:rsidRDefault="00054D56" w:rsidP="00054D56">
      <w:pPr>
        <w:pStyle w:val="20"/>
        <w:tabs>
          <w:tab w:val="clear" w:pos="1440"/>
        </w:tabs>
        <w:ind w:leftChars="198" w:left="716" w:hangingChars="115" w:hanging="241"/>
      </w:pPr>
      <w:r w:rsidRPr="003F2B20">
        <w:rPr>
          <w:rFonts w:hint="eastAsia"/>
        </w:rPr>
        <w:t>各書類の右上所定の欄に、応募グループ名を記載すること。</w:t>
      </w:r>
    </w:p>
    <w:p w14:paraId="5EDED2AC" w14:textId="6B251361" w:rsidR="00A54810" w:rsidRDefault="00A54810" w:rsidP="00054D56">
      <w:r>
        <w:br w:type="page"/>
      </w:r>
    </w:p>
    <w:p w14:paraId="08654FED" w14:textId="77777777" w:rsidR="00054D56" w:rsidRPr="003F2B20" w:rsidRDefault="00054D56" w:rsidP="00054D56"/>
    <w:p w14:paraId="2545036D" w14:textId="06762B04" w:rsidR="00054D56" w:rsidRPr="003F2B20" w:rsidRDefault="00054D56" w:rsidP="00054D56"/>
    <w:p w14:paraId="63A13880" w14:textId="7E5CE16F" w:rsidR="00054D56" w:rsidRPr="003F2B20" w:rsidRDefault="00054D56" w:rsidP="00054D56"/>
    <w:p w14:paraId="3B01606A" w14:textId="4C416D3D" w:rsidR="00054D56" w:rsidRPr="003F2B20" w:rsidRDefault="00054D56" w:rsidP="00054D56"/>
    <w:p w14:paraId="3EDC9B26" w14:textId="05089834" w:rsidR="00054D56" w:rsidRPr="003F2B20" w:rsidRDefault="00054D56" w:rsidP="00054D56"/>
    <w:p w14:paraId="3038D613" w14:textId="35C3AA9B" w:rsidR="00054D56" w:rsidRPr="003F2B20" w:rsidRDefault="00054D56" w:rsidP="00054D56"/>
    <w:p w14:paraId="0F796581" w14:textId="2E74BA20" w:rsidR="00054D56" w:rsidRPr="003F2B20" w:rsidRDefault="00054D56" w:rsidP="00054D56"/>
    <w:p w14:paraId="3F37CE18" w14:textId="4F1531D8" w:rsidR="00054D56" w:rsidRPr="003F2B20" w:rsidRDefault="00054D56" w:rsidP="00054D56"/>
    <w:p w14:paraId="5AEA4C74" w14:textId="7B260B99" w:rsidR="00054D56" w:rsidRPr="003F2B20" w:rsidRDefault="00054D56" w:rsidP="00054D56"/>
    <w:p w14:paraId="6983E0E5" w14:textId="7D97EE81" w:rsidR="00054D56" w:rsidRPr="003F2B20" w:rsidRDefault="00054D56" w:rsidP="00054D56"/>
    <w:p w14:paraId="03579A78" w14:textId="48A5C9DE" w:rsidR="00054D56" w:rsidRPr="003F2B20" w:rsidRDefault="00054D56" w:rsidP="00054D56"/>
    <w:p w14:paraId="52CDA8F0" w14:textId="1B3E1EFF" w:rsidR="00054D56" w:rsidRPr="003F2B20" w:rsidRDefault="00054D56" w:rsidP="00054D56"/>
    <w:p w14:paraId="36D6D3A2" w14:textId="3937CBD8" w:rsidR="00054D56" w:rsidRPr="003F2B20" w:rsidRDefault="00054D56" w:rsidP="00054D56"/>
    <w:p w14:paraId="6A81BC86" w14:textId="2C93E195" w:rsidR="00054D56" w:rsidRPr="003F2B20" w:rsidRDefault="00054D56" w:rsidP="00054D56"/>
    <w:p w14:paraId="0E2A563F" w14:textId="4041C8E0" w:rsidR="00054D56" w:rsidRPr="003F2B20" w:rsidRDefault="00054D56" w:rsidP="00054D56">
      <w:pPr>
        <w:sectPr w:rsidR="00054D56" w:rsidRPr="003F2B20" w:rsidSect="005A6FF1">
          <w:headerReference w:type="default" r:id="rId9"/>
          <w:footerReference w:type="default" r:id="rId10"/>
          <w:type w:val="continuous"/>
          <w:pgSz w:w="11907" w:h="16840" w:code="9"/>
          <w:pgMar w:top="993" w:right="1134" w:bottom="993" w:left="1134" w:header="561" w:footer="561" w:gutter="0"/>
          <w:cols w:space="720"/>
          <w:docGrid w:linePitch="360"/>
        </w:sectPr>
      </w:pPr>
    </w:p>
    <w:p w14:paraId="093B6224" w14:textId="36C4189C" w:rsidR="00054D56" w:rsidRPr="003F2B20" w:rsidRDefault="00054D56" w:rsidP="00054D56">
      <w:pPr>
        <w:pStyle w:val="a8"/>
        <w:sectPr w:rsidR="00054D56" w:rsidRPr="003F2B20" w:rsidSect="006155B3">
          <w:headerReference w:type="default" r:id="rId11"/>
          <w:footerReference w:type="default" r:id="rId12"/>
          <w:type w:val="continuous"/>
          <w:pgSz w:w="11907" w:h="16840" w:code="9"/>
          <w:pgMar w:top="998" w:right="1134" w:bottom="998" w:left="1134" w:header="561" w:footer="561" w:gutter="0"/>
          <w:cols w:space="720"/>
          <w:docGrid w:linePitch="360"/>
        </w:sectPr>
      </w:pPr>
    </w:p>
    <w:p w14:paraId="4630BBD8" w14:textId="7222F442" w:rsidR="00054D56" w:rsidRPr="003F2B20" w:rsidRDefault="005D719E" w:rsidP="00054D56">
      <w:pPr>
        <w:pStyle w:val="20"/>
        <w:ind w:leftChars="-74" w:left="1" w:hangingChars="89" w:hanging="179"/>
        <w:jc w:val="right"/>
      </w:pPr>
      <w:r>
        <w:rPr>
          <w:rFonts w:ascii="HG丸ｺﾞｼｯｸM-PRO" w:eastAsia="HG丸ｺﾞｼｯｸM-PRO" w:hAnsi="ＭＳ ゴシック"/>
          <w:b/>
          <w:noProof/>
          <w:sz w:val="20"/>
          <w:lang w:eastAsia="en-US"/>
        </w:rPr>
        <w:pict w14:anchorId="33EEBD8E">
          <v:shape id="_x0000_s1036" type="#_x0000_t202" style="position:absolute;left:0;text-align:left;margin-left:39.15pt;margin-top:9.5pt;width:438.8pt;height:39.35pt;z-index:251669504" strokeweight="3pt">
            <v:stroke linestyle="thinThin"/>
            <v:textbox style="mso-next-textbox:#_x0000_s1036">
              <w:txbxContent>
                <w:p w14:paraId="6D89B5A9" w14:textId="77777777" w:rsidR="00054D56" w:rsidRDefault="00054D56" w:rsidP="00054D56">
                  <w:pPr>
                    <w:jc w:val="center"/>
                  </w:pPr>
                  <w:r>
                    <w:rPr>
                      <w:rFonts w:ascii="HG丸ｺﾞｼｯｸM-PRO" w:eastAsia="HG丸ｺﾞｼｯｸM-PRO" w:hint="eastAsia"/>
                      <w:sz w:val="40"/>
                    </w:rPr>
                    <w:t xml:space="preserve">１　</w:t>
                  </w:r>
                  <w:r>
                    <w:rPr>
                      <w:rFonts w:ascii="HG丸ｺﾞｼｯｸM-PRO" w:eastAsia="HG丸ｺﾞｼｯｸM-PRO" w:hAnsi="ＭＳ ゴシック" w:hint="eastAsia"/>
                      <w:b/>
                      <w:sz w:val="40"/>
                    </w:rPr>
                    <w:t>提案審査に関する書類</w:t>
                  </w:r>
                </w:p>
              </w:txbxContent>
            </v:textbox>
          </v:shape>
        </w:pict>
      </w:r>
      <w:r w:rsidR="00054D56" w:rsidRPr="003F2B20">
        <w:br w:type="page"/>
      </w:r>
      <w:r w:rsidR="00054D56" w:rsidRPr="003F2B20">
        <w:rPr>
          <w:rFonts w:hint="eastAsia"/>
        </w:rPr>
        <w:lastRenderedPageBreak/>
        <w:t>様式</w:t>
      </w:r>
      <w:r w:rsidR="00054D56" w:rsidRPr="003F2B20">
        <w:t>Ａ－１</w:t>
      </w:r>
    </w:p>
    <w:p w14:paraId="56A33338" w14:textId="0422F368" w:rsidR="00054D56" w:rsidRPr="003F2B20" w:rsidRDefault="00054D56" w:rsidP="00054D56">
      <w:pPr>
        <w:jc w:val="right"/>
        <w:rPr>
          <w:rFonts w:ascii="ＭＳ 明朝" w:hAnsi="ＭＳ ゴシック"/>
          <w:sz w:val="21"/>
        </w:rPr>
      </w:pPr>
      <w:r>
        <w:rPr>
          <w:rFonts w:ascii="ＭＳ 明朝" w:hAnsi="ＭＳ ゴシック" w:hint="eastAsia"/>
          <w:sz w:val="21"/>
        </w:rPr>
        <w:t xml:space="preserve">　令和　　</w:t>
      </w:r>
      <w:r w:rsidRPr="003F2B20">
        <w:rPr>
          <w:rFonts w:ascii="ＭＳ 明朝" w:hAnsi="ＭＳ ゴシック" w:hint="eastAsia"/>
          <w:sz w:val="21"/>
        </w:rPr>
        <w:t>年　　月　　日</w:t>
      </w:r>
    </w:p>
    <w:p w14:paraId="4DF0DECF" w14:textId="00644D27" w:rsidR="00054D56" w:rsidRPr="003F2B20" w:rsidRDefault="00054D56" w:rsidP="00054D56">
      <w:pPr>
        <w:rPr>
          <w:rFonts w:ascii="ＭＳ 明朝" w:hAnsi="ＭＳ 明朝"/>
          <w:sz w:val="21"/>
        </w:rPr>
      </w:pPr>
      <w:r w:rsidRPr="003F2B20">
        <w:rPr>
          <w:rFonts w:ascii="ＭＳ 明朝" w:hAnsi="ＭＳ 明朝" w:hint="eastAsia"/>
          <w:sz w:val="21"/>
        </w:rPr>
        <w:t>（あて先）</w:t>
      </w:r>
    </w:p>
    <w:p w14:paraId="2CA08185" w14:textId="4583E591" w:rsidR="00054D56" w:rsidRPr="003F2B20" w:rsidRDefault="00054D56" w:rsidP="00054D56">
      <w:pPr>
        <w:ind w:firstLineChars="200" w:firstLine="420"/>
        <w:rPr>
          <w:rFonts w:ascii="ＭＳ ゴシック" w:eastAsia="ＭＳ ゴシック" w:hAnsi="ＭＳ ゴシック"/>
          <w:sz w:val="21"/>
        </w:rPr>
      </w:pPr>
      <w:r>
        <w:rPr>
          <w:rFonts w:ascii="ＭＳ 明朝" w:hAnsi="ＭＳ 明朝" w:hint="eastAsia"/>
          <w:sz w:val="21"/>
        </w:rPr>
        <w:t>三木町</w:t>
      </w:r>
      <w:r w:rsidRPr="003F2B20">
        <w:rPr>
          <w:rFonts w:ascii="ＭＳ 明朝" w:hAnsi="ＭＳ 明朝" w:hint="eastAsia"/>
          <w:sz w:val="21"/>
        </w:rPr>
        <w:t>長</w:t>
      </w:r>
    </w:p>
    <w:p w14:paraId="24958863" w14:textId="700AB8B3" w:rsidR="00054D56" w:rsidRDefault="00054D56" w:rsidP="00054D56">
      <w:pPr>
        <w:rPr>
          <w:rFonts w:ascii="ＭＳ ゴシック" w:eastAsia="ＭＳ ゴシック" w:hAnsi="ＭＳ ゴシック"/>
          <w:sz w:val="21"/>
        </w:rPr>
      </w:pPr>
    </w:p>
    <w:p w14:paraId="179DF2DE" w14:textId="665CAC34" w:rsidR="00054D56" w:rsidRPr="003F2B20" w:rsidRDefault="00054D56" w:rsidP="00054D56">
      <w:pPr>
        <w:rPr>
          <w:rFonts w:ascii="ＭＳ ゴシック" w:eastAsia="ＭＳ ゴシック" w:hAnsi="ＭＳ ゴシック"/>
          <w:sz w:val="21"/>
        </w:rPr>
      </w:pPr>
    </w:p>
    <w:p w14:paraId="217AEB45" w14:textId="2099EDC7"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lang w:eastAsia="zh-TW"/>
        </w:rPr>
        <w:t>提案審査に関する書類提出書</w:t>
      </w:r>
    </w:p>
    <w:p w14:paraId="03A06786" w14:textId="4C43BE63" w:rsidR="00054D56" w:rsidRPr="003F2B20" w:rsidRDefault="00054D56" w:rsidP="00054D56">
      <w:pPr>
        <w:rPr>
          <w:rFonts w:ascii="ＭＳ ゴシック" w:eastAsia="ＭＳ ゴシック" w:hAnsi="ＭＳ ゴシック"/>
          <w:sz w:val="21"/>
        </w:rPr>
      </w:pPr>
    </w:p>
    <w:p w14:paraId="3BB02EA9" w14:textId="5DEBC6A9" w:rsidR="00054D56" w:rsidRPr="003F2B20" w:rsidRDefault="00054D56" w:rsidP="00054D56">
      <w:pPr>
        <w:rPr>
          <w:rFonts w:ascii="ＭＳ ゴシック" w:eastAsia="ＭＳ ゴシック" w:hAnsi="ＭＳ ゴシック"/>
          <w:sz w:val="21"/>
        </w:rPr>
      </w:pPr>
    </w:p>
    <w:p w14:paraId="70FADEF6" w14:textId="39313469" w:rsidR="00054D56" w:rsidRPr="003F2B20" w:rsidRDefault="00054D56" w:rsidP="00054D56"/>
    <w:p w14:paraId="63486DD7" w14:textId="63E3296E" w:rsidR="00054D56" w:rsidRPr="003F2B20" w:rsidRDefault="00054D56" w:rsidP="006776D6">
      <w:pPr>
        <w:pStyle w:val="20"/>
        <w:numPr>
          <w:ilvl w:val="0"/>
          <w:numId w:val="0"/>
        </w:numPr>
        <w:ind w:left="716"/>
      </w:pPr>
      <w:r w:rsidRPr="003F2B20">
        <w:rPr>
          <w:rFonts w:hint="eastAsia"/>
        </w:rPr>
        <w:t>「</w:t>
      </w:r>
      <w:r w:rsidR="00DF79AF">
        <w:rPr>
          <w:rFonts w:hint="eastAsia"/>
        </w:rPr>
        <w:t>三木町学校給食センター整備等事業</w:t>
      </w:r>
      <w:r w:rsidRPr="003F2B20">
        <w:rPr>
          <w:rFonts w:hint="eastAsia"/>
        </w:rPr>
        <w:t>」の応募に必要な書類を添付して提出します。</w:t>
      </w:r>
    </w:p>
    <w:p w14:paraId="6CAAAF4A" w14:textId="7469DE49" w:rsidR="00054D56" w:rsidRPr="003F2B20" w:rsidRDefault="00054D56" w:rsidP="006776D6">
      <w:pPr>
        <w:pStyle w:val="20"/>
        <w:numPr>
          <w:ilvl w:val="0"/>
          <w:numId w:val="0"/>
        </w:numPr>
        <w:ind w:left="716"/>
      </w:pPr>
      <w:r w:rsidRPr="003F2B20">
        <w:rPr>
          <w:rFonts w:hint="eastAsia"/>
        </w:rPr>
        <w:t>なお、</w:t>
      </w:r>
      <w:r>
        <w:rPr>
          <w:rFonts w:hint="eastAsia"/>
        </w:rPr>
        <w:t>令和</w:t>
      </w:r>
      <w:r>
        <w:rPr>
          <w:rFonts w:hint="eastAsia"/>
        </w:rPr>
        <w:t>4</w:t>
      </w:r>
      <w:r w:rsidRPr="003F2B20">
        <w:rPr>
          <w:rFonts w:hint="eastAsia"/>
        </w:rPr>
        <w:t>年</w:t>
      </w:r>
      <w:r>
        <w:rPr>
          <w:rFonts w:hint="eastAsia"/>
        </w:rPr>
        <w:t>2</w:t>
      </w:r>
      <w:r w:rsidRPr="003F2B20">
        <w:rPr>
          <w:rFonts w:hint="eastAsia"/>
        </w:rPr>
        <w:t>月</w:t>
      </w:r>
      <w:r>
        <w:rPr>
          <w:rFonts w:hint="eastAsia"/>
        </w:rPr>
        <w:t>14</w:t>
      </w:r>
      <w:r w:rsidRPr="003366B2">
        <w:rPr>
          <w:rFonts w:hint="eastAsia"/>
        </w:rPr>
        <w:t>日</w:t>
      </w:r>
      <w:r w:rsidRPr="003F2B20">
        <w:rPr>
          <w:rFonts w:hint="eastAsia"/>
        </w:rPr>
        <w:t>付で公表されました募集要項に定められた応募者に関する条件を満たしていること、並びに提出書類の記載事項及び添付書類について、事実と相違ないことを誓約します。</w:t>
      </w:r>
    </w:p>
    <w:p w14:paraId="6B139015" w14:textId="1C817A2D" w:rsidR="00054D56" w:rsidRPr="003F2B20" w:rsidRDefault="00054D56" w:rsidP="00054D56">
      <w:pPr>
        <w:pStyle w:val="a8"/>
      </w:pPr>
    </w:p>
    <w:p w14:paraId="688B6C8A" w14:textId="2E38DA4E" w:rsidR="00054D56" w:rsidRPr="003F2B20" w:rsidRDefault="00054D56" w:rsidP="00054D56">
      <w:pPr>
        <w:pStyle w:val="a8"/>
      </w:pPr>
    </w:p>
    <w:tbl>
      <w:tblPr>
        <w:tblW w:w="0" w:type="auto"/>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4"/>
        <w:gridCol w:w="7038"/>
      </w:tblGrid>
      <w:tr w:rsidR="00054D56" w:rsidRPr="003F2B20" w14:paraId="0A24E78B" w14:textId="3E9CE38D" w:rsidTr="00382C0D">
        <w:trPr>
          <w:trHeight w:val="456"/>
        </w:trPr>
        <w:tc>
          <w:tcPr>
            <w:tcW w:w="8862" w:type="dxa"/>
            <w:gridSpan w:val="2"/>
            <w:tcBorders>
              <w:top w:val="nil"/>
              <w:left w:val="nil"/>
              <w:bottom w:val="single" w:sz="4" w:space="0" w:color="auto"/>
              <w:right w:val="nil"/>
            </w:tcBorders>
            <w:vAlign w:val="center"/>
          </w:tcPr>
          <w:p w14:paraId="47CFCE29" w14:textId="7CEA2BBD" w:rsidR="00054D56" w:rsidRPr="003F2B20" w:rsidRDefault="00054D56" w:rsidP="00382C0D">
            <w:pPr>
              <w:autoSpaceDE w:val="0"/>
              <w:autoSpaceDN w:val="0"/>
              <w:adjustRightInd w:val="0"/>
              <w:rPr>
                <w:rFonts w:ascii="ＭＳ 明朝"/>
                <w:sz w:val="21"/>
              </w:rPr>
            </w:pPr>
            <w:r w:rsidRPr="003F2B20">
              <w:rPr>
                <w:rFonts w:ascii="ＭＳ 明朝" w:hint="eastAsia"/>
                <w:sz w:val="21"/>
              </w:rPr>
              <w:t>■代表企業</w:t>
            </w:r>
          </w:p>
        </w:tc>
      </w:tr>
      <w:tr w:rsidR="00054D56" w:rsidRPr="003F2B20" w14:paraId="31DEE62B" w14:textId="53E4FFA5" w:rsidTr="00382C0D">
        <w:trPr>
          <w:trHeight w:val="685"/>
        </w:trPr>
        <w:tc>
          <w:tcPr>
            <w:tcW w:w="1824" w:type="dxa"/>
            <w:tcBorders>
              <w:bottom w:val="nil"/>
            </w:tcBorders>
            <w:shd w:val="clear" w:color="auto" w:fill="FFFFFF"/>
            <w:vAlign w:val="center"/>
          </w:tcPr>
          <w:p w14:paraId="44D38182" w14:textId="5BF89B46" w:rsidR="00054D56" w:rsidRPr="003F2B20" w:rsidRDefault="00054D56" w:rsidP="0009792C">
            <w:pPr>
              <w:autoSpaceDE w:val="0"/>
              <w:autoSpaceDN w:val="0"/>
              <w:adjustRightInd w:val="0"/>
              <w:jc w:val="both"/>
              <w:rPr>
                <w:rFonts w:ascii="ＭＳ 明朝"/>
                <w:sz w:val="21"/>
              </w:rPr>
            </w:pPr>
            <w:r w:rsidRPr="003F2B20">
              <w:rPr>
                <w:rFonts w:ascii="ＭＳ 明朝" w:hint="eastAsia"/>
                <w:sz w:val="21"/>
              </w:rPr>
              <w:t>所在地</w:t>
            </w:r>
          </w:p>
        </w:tc>
        <w:tc>
          <w:tcPr>
            <w:tcW w:w="7038" w:type="dxa"/>
            <w:tcBorders>
              <w:bottom w:val="nil"/>
            </w:tcBorders>
            <w:vAlign w:val="center"/>
          </w:tcPr>
          <w:p w14:paraId="011C330B" w14:textId="6B69C630" w:rsidR="00054D56" w:rsidRPr="003F2B20" w:rsidRDefault="00054D56" w:rsidP="00382C0D">
            <w:pPr>
              <w:autoSpaceDE w:val="0"/>
              <w:autoSpaceDN w:val="0"/>
              <w:adjustRightInd w:val="0"/>
              <w:rPr>
                <w:rFonts w:ascii="ＭＳ 明朝"/>
                <w:sz w:val="21"/>
              </w:rPr>
            </w:pPr>
          </w:p>
        </w:tc>
      </w:tr>
      <w:tr w:rsidR="00054D56" w:rsidRPr="003F2B20" w14:paraId="1B023190" w14:textId="6656E506" w:rsidTr="00382C0D">
        <w:trPr>
          <w:trHeight w:val="685"/>
        </w:trPr>
        <w:tc>
          <w:tcPr>
            <w:tcW w:w="1824" w:type="dxa"/>
            <w:tcBorders>
              <w:top w:val="nil"/>
              <w:bottom w:val="nil"/>
            </w:tcBorders>
            <w:shd w:val="clear" w:color="auto" w:fill="FFFFFF"/>
            <w:vAlign w:val="center"/>
          </w:tcPr>
          <w:p w14:paraId="4F30C9CD" w14:textId="3CFFD954" w:rsidR="00054D56" w:rsidRPr="003F2B20" w:rsidRDefault="00054D56" w:rsidP="00382C0D">
            <w:pPr>
              <w:autoSpaceDE w:val="0"/>
              <w:autoSpaceDN w:val="0"/>
              <w:adjustRightInd w:val="0"/>
              <w:rPr>
                <w:rFonts w:ascii="ＭＳ 明朝"/>
                <w:sz w:val="21"/>
              </w:rPr>
            </w:pPr>
            <w:r w:rsidRPr="003F2B20">
              <w:rPr>
                <w:rFonts w:ascii="ＭＳ 明朝" w:hint="eastAsia"/>
                <w:sz w:val="21"/>
              </w:rPr>
              <w:t>商号又は名称</w:t>
            </w:r>
          </w:p>
        </w:tc>
        <w:tc>
          <w:tcPr>
            <w:tcW w:w="7038" w:type="dxa"/>
            <w:tcBorders>
              <w:top w:val="nil"/>
              <w:bottom w:val="nil"/>
            </w:tcBorders>
            <w:vAlign w:val="center"/>
          </w:tcPr>
          <w:p w14:paraId="1DBA9C12" w14:textId="3E413339" w:rsidR="00054D56" w:rsidRPr="003F2B20" w:rsidRDefault="00054D56" w:rsidP="00382C0D">
            <w:pPr>
              <w:autoSpaceDE w:val="0"/>
              <w:autoSpaceDN w:val="0"/>
              <w:adjustRightInd w:val="0"/>
              <w:rPr>
                <w:rFonts w:ascii="ＭＳ 明朝"/>
                <w:sz w:val="21"/>
              </w:rPr>
            </w:pPr>
          </w:p>
        </w:tc>
      </w:tr>
      <w:tr w:rsidR="00054D56" w:rsidRPr="003F2B20" w14:paraId="71169B0A" w14:textId="7B3618C0" w:rsidTr="00382C0D">
        <w:trPr>
          <w:trHeight w:val="809"/>
        </w:trPr>
        <w:tc>
          <w:tcPr>
            <w:tcW w:w="1824" w:type="dxa"/>
            <w:tcBorders>
              <w:top w:val="nil"/>
            </w:tcBorders>
            <w:shd w:val="clear" w:color="auto" w:fill="FFFFFF"/>
            <w:vAlign w:val="center"/>
          </w:tcPr>
          <w:p w14:paraId="3E341EAE" w14:textId="5B7FDD4F" w:rsidR="00054D56" w:rsidRPr="003F2B20" w:rsidRDefault="00054D56" w:rsidP="00382C0D">
            <w:pPr>
              <w:autoSpaceDE w:val="0"/>
              <w:autoSpaceDN w:val="0"/>
              <w:adjustRightInd w:val="0"/>
              <w:rPr>
                <w:rFonts w:ascii="ＭＳ 明朝"/>
                <w:sz w:val="20"/>
              </w:rPr>
            </w:pPr>
            <w:r w:rsidRPr="003F2B20">
              <w:rPr>
                <w:rFonts w:ascii="ＭＳ 明朝" w:hint="eastAsia"/>
                <w:sz w:val="21"/>
              </w:rPr>
              <w:t>役職・代表者名</w:t>
            </w:r>
          </w:p>
        </w:tc>
        <w:tc>
          <w:tcPr>
            <w:tcW w:w="7038" w:type="dxa"/>
            <w:tcBorders>
              <w:top w:val="nil"/>
            </w:tcBorders>
            <w:vAlign w:val="center"/>
          </w:tcPr>
          <w:p w14:paraId="7089C9FB" w14:textId="3CE6BEE5" w:rsidR="00054D56" w:rsidRPr="003F2B20" w:rsidRDefault="00054D56" w:rsidP="00382C0D">
            <w:pPr>
              <w:autoSpaceDE w:val="0"/>
              <w:autoSpaceDN w:val="0"/>
              <w:adjustRightInd w:val="0"/>
              <w:ind w:left="6214"/>
              <w:rPr>
                <w:rFonts w:ascii="ＭＳ 明朝"/>
                <w:sz w:val="20"/>
              </w:rPr>
            </w:pPr>
            <w:r w:rsidRPr="003F2B20">
              <w:rPr>
                <w:rFonts w:ascii="ＭＳ 明朝" w:hint="eastAsia"/>
                <w:sz w:val="21"/>
              </w:rPr>
              <w:t>印</w:t>
            </w:r>
          </w:p>
        </w:tc>
      </w:tr>
    </w:tbl>
    <w:p w14:paraId="0B46CE64" w14:textId="65607B7A" w:rsidR="00054D56" w:rsidRPr="003F2B20" w:rsidRDefault="00054D56" w:rsidP="00054D56">
      <w:pPr>
        <w:rPr>
          <w:rFonts w:ascii="ＭＳ 明朝" w:hAnsi="ＭＳ ゴシック"/>
          <w:sz w:val="21"/>
        </w:rPr>
      </w:pPr>
    </w:p>
    <w:p w14:paraId="36687A44" w14:textId="416DEFBB" w:rsidR="00054D56" w:rsidRPr="003F2B20" w:rsidRDefault="00054D56" w:rsidP="00054D56"/>
    <w:p w14:paraId="6127556C" w14:textId="0B7955DE" w:rsidR="00054D56" w:rsidRPr="003F2B20" w:rsidRDefault="00054D56" w:rsidP="00054D56">
      <w:pPr>
        <w:pStyle w:val="20"/>
        <w:ind w:leftChars="-74" w:left="18" w:hangingChars="89" w:hanging="196"/>
        <w:jc w:val="right"/>
        <w:rPr>
          <w:rFonts w:ascii="ＭＳ 明朝" w:hAnsi="ＭＳ ゴシック"/>
        </w:rPr>
      </w:pPr>
      <w:r w:rsidRPr="003F2B20">
        <w:rPr>
          <w:sz w:val="22"/>
          <w:szCs w:val="22"/>
        </w:rPr>
        <w:br w:type="page"/>
      </w:r>
      <w:r w:rsidRPr="003F2B20">
        <w:rPr>
          <w:rFonts w:ascii="ＭＳ 明朝" w:hAnsi="ＭＳ ゴシック" w:hint="eastAsia"/>
        </w:rPr>
        <w:lastRenderedPageBreak/>
        <w:t>様式</w:t>
      </w:r>
      <w:r w:rsidRPr="003F2B20">
        <w:t>Ａ</w:t>
      </w:r>
      <w:r w:rsidRPr="003F2B20">
        <w:rPr>
          <w:rFonts w:hint="eastAsia"/>
        </w:rPr>
        <w:t>－２</w:t>
      </w:r>
    </w:p>
    <w:p w14:paraId="3D04FE74" w14:textId="48DFE423" w:rsidR="00054D56" w:rsidRPr="003F2B20" w:rsidRDefault="00054D56" w:rsidP="00054D56">
      <w:pPr>
        <w:rPr>
          <w:rFonts w:ascii="ＭＳ ゴシック" w:eastAsia="ＭＳ ゴシック" w:hAnsi="ＭＳ ゴシック"/>
          <w:sz w:val="21"/>
        </w:rPr>
      </w:pPr>
    </w:p>
    <w:p w14:paraId="03A28967" w14:textId="31CC1D11"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rPr>
        <w:t>応募グループ</w:t>
      </w:r>
      <w:r>
        <w:rPr>
          <w:rFonts w:ascii="ＭＳ ゴシック" w:eastAsia="ＭＳ ゴシック" w:hAnsi="ＭＳ ゴシック" w:hint="eastAsia"/>
          <w:b/>
        </w:rPr>
        <w:t>、協力企業の</w:t>
      </w:r>
      <w:r w:rsidRPr="003F2B20">
        <w:rPr>
          <w:rFonts w:ascii="ＭＳ ゴシック" w:eastAsia="ＭＳ ゴシック" w:hAnsi="ＭＳ ゴシック" w:hint="eastAsia"/>
          <w:b/>
        </w:rPr>
        <w:t>構成表</w:t>
      </w:r>
    </w:p>
    <w:p w14:paraId="0D7DDF0E" w14:textId="7E83E306" w:rsidR="00054D56" w:rsidRPr="003F2B20" w:rsidRDefault="00054D56" w:rsidP="00054D56">
      <w:pPr>
        <w:rPr>
          <w:rFonts w:ascii="ＭＳ ゴシック" w:eastAsia="ＭＳ ゴシック" w:hAnsi="ＭＳ ゴシック"/>
          <w:sz w:val="21"/>
        </w:rPr>
      </w:pPr>
    </w:p>
    <w:p w14:paraId="30E2DD20" w14:textId="24A952D2" w:rsidR="00054D56" w:rsidRPr="003F2B20" w:rsidRDefault="00054D56" w:rsidP="00054D56">
      <w:pPr>
        <w:rPr>
          <w:rFonts w:ascii="ＭＳ 明朝"/>
          <w:sz w:val="21"/>
        </w:rPr>
      </w:pPr>
    </w:p>
    <w:p w14:paraId="0A49E194" w14:textId="021BA5FB" w:rsidR="00054D56" w:rsidRPr="003F2B20" w:rsidRDefault="00054D56" w:rsidP="00054D56">
      <w:pPr>
        <w:rPr>
          <w:rFonts w:ascii="ＭＳ ゴシック" w:eastAsia="ＭＳ ゴシック" w:hAnsi="ＭＳ ゴシック"/>
          <w:sz w:val="21"/>
        </w:rPr>
      </w:pPr>
      <w:r w:rsidRPr="003F2B20">
        <w:rPr>
          <w:rFonts w:ascii="ＭＳ ゴシック" w:eastAsia="ＭＳ ゴシック" w:hAnsi="ＭＳ ゴシック" w:hint="eastAsia"/>
          <w:sz w:val="21"/>
        </w:rPr>
        <w:t>●代表企業</w:t>
      </w:r>
    </w:p>
    <w:tbl>
      <w:tblPr>
        <w:tblW w:w="95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556"/>
      </w:tblGrid>
      <w:tr w:rsidR="0009792C" w:rsidRPr="00AE40A8" w14:paraId="45D1CAAA" w14:textId="6D2667BD" w:rsidTr="0009792C">
        <w:trPr>
          <w:cantSplit/>
          <w:trHeight w:val="864"/>
        </w:trPr>
        <w:tc>
          <w:tcPr>
            <w:tcW w:w="9556" w:type="dxa"/>
            <w:tcBorders>
              <w:bottom w:val="nil"/>
            </w:tcBorders>
          </w:tcPr>
          <w:p w14:paraId="19928546" w14:textId="206DFB16" w:rsidR="0009792C" w:rsidRPr="00AE40A8" w:rsidRDefault="0009792C" w:rsidP="00F16B47">
            <w:pPr>
              <w:snapToGrid w:val="0"/>
              <w:spacing w:line="390" w:lineRule="exact"/>
              <w:ind w:rightChars="3330" w:right="7992" w:firstLineChars="50" w:firstLine="105"/>
              <w:jc w:val="distribute"/>
              <w:rPr>
                <w:sz w:val="21"/>
              </w:rPr>
            </w:pPr>
            <w:r w:rsidRPr="00AE40A8">
              <w:rPr>
                <w:rFonts w:hint="eastAsia"/>
                <w:sz w:val="21"/>
              </w:rPr>
              <w:t>所在地</w:t>
            </w:r>
          </w:p>
          <w:p w14:paraId="250F934A" w14:textId="41FACF05" w:rsidR="0009792C" w:rsidRDefault="0009792C"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619254F3" w14:textId="5B3075DC" w:rsidR="0009792C" w:rsidRPr="00AE40A8" w:rsidRDefault="0009792C" w:rsidP="00F16B47">
            <w:pPr>
              <w:snapToGrid w:val="0"/>
              <w:spacing w:line="390" w:lineRule="exact"/>
              <w:ind w:rightChars="3330" w:right="7992" w:firstLineChars="50" w:firstLine="105"/>
              <w:jc w:val="distribute"/>
              <w:rPr>
                <w:sz w:val="21"/>
              </w:rPr>
            </w:pPr>
            <w:r w:rsidRPr="0009792C">
              <w:rPr>
                <w:rFonts w:ascii="ＭＳ 明朝" w:hint="eastAsia"/>
                <w:sz w:val="21"/>
                <w:fitText w:val="1470" w:id="-1676464128"/>
              </w:rPr>
              <w:t>役職・代表者名</w:t>
            </w:r>
          </w:p>
        </w:tc>
      </w:tr>
      <w:tr w:rsidR="0009792C" w:rsidRPr="00AE40A8" w14:paraId="4F812399" w14:textId="7182EBA1" w:rsidTr="0009792C">
        <w:trPr>
          <w:cantSplit/>
          <w:trHeight w:val="1449"/>
        </w:trPr>
        <w:tc>
          <w:tcPr>
            <w:tcW w:w="9556" w:type="dxa"/>
            <w:tcBorders>
              <w:top w:val="nil"/>
              <w:bottom w:val="single" w:sz="4" w:space="0" w:color="auto"/>
            </w:tcBorders>
          </w:tcPr>
          <w:p w14:paraId="1C58B42D" w14:textId="7F865083" w:rsidR="0009792C" w:rsidRPr="00AE40A8" w:rsidRDefault="0009792C" w:rsidP="00F16B47">
            <w:pPr>
              <w:wordWrap w:val="0"/>
              <w:snapToGrid w:val="0"/>
              <w:spacing w:line="360" w:lineRule="exact"/>
              <w:rPr>
                <w:spacing w:val="2"/>
                <w:sz w:val="21"/>
              </w:rPr>
            </w:pPr>
            <w:r w:rsidRPr="00AE40A8">
              <w:rPr>
                <w:rFonts w:hint="eastAsia"/>
                <w:spacing w:val="2"/>
                <w:sz w:val="21"/>
              </w:rPr>
              <w:t>担当者　氏　名</w:t>
            </w:r>
          </w:p>
          <w:p w14:paraId="1204E2B7" w14:textId="464597F1"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所　属</w:t>
            </w:r>
          </w:p>
          <w:p w14:paraId="607A3B14" w14:textId="71FDF454"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4C395BBC" w14:textId="2C41C081" w:rsidR="0009792C" w:rsidRPr="00AE40A8" w:rsidRDefault="0009792C"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bl>
    <w:p w14:paraId="13794198" w14:textId="4696665D" w:rsidR="00054D56" w:rsidRPr="003F2B20" w:rsidRDefault="00054D56" w:rsidP="00054D56">
      <w:pPr>
        <w:rPr>
          <w:rFonts w:ascii="ＭＳ ゴシック" w:eastAsia="ＭＳ ゴシック" w:hAnsi="ＭＳ ゴシック"/>
          <w:sz w:val="21"/>
        </w:rPr>
      </w:pPr>
    </w:p>
    <w:p w14:paraId="2DD60CFB" w14:textId="7F5E8CAB" w:rsidR="00054D56" w:rsidRPr="003F2B20" w:rsidRDefault="00054D56" w:rsidP="00054D56">
      <w:pPr>
        <w:rPr>
          <w:rFonts w:ascii="ＭＳ ゴシック" w:eastAsia="ＭＳ ゴシック" w:hAnsi="ＭＳ ゴシック"/>
          <w:sz w:val="21"/>
        </w:rPr>
      </w:pPr>
      <w:r w:rsidRPr="003F2B20">
        <w:rPr>
          <w:rFonts w:ascii="ＭＳ ゴシック" w:eastAsia="ＭＳ ゴシック" w:hAnsi="ＭＳ ゴシック" w:hint="eastAsia"/>
          <w:sz w:val="21"/>
        </w:rPr>
        <w:t>●構成企業</w:t>
      </w:r>
    </w:p>
    <w:tbl>
      <w:tblPr>
        <w:tblW w:w="95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556"/>
      </w:tblGrid>
      <w:tr w:rsidR="0009792C" w:rsidRPr="00AE40A8" w14:paraId="5E6B78CC" w14:textId="3AF45644" w:rsidTr="00AC05D9">
        <w:trPr>
          <w:cantSplit/>
          <w:trHeight w:val="864"/>
        </w:trPr>
        <w:tc>
          <w:tcPr>
            <w:tcW w:w="9556" w:type="dxa"/>
            <w:tcBorders>
              <w:bottom w:val="nil"/>
            </w:tcBorders>
          </w:tcPr>
          <w:p w14:paraId="7E3AEE63" w14:textId="7822BAC1" w:rsidR="0009792C" w:rsidRPr="00AE40A8" w:rsidRDefault="0009792C" w:rsidP="00F16B47">
            <w:pPr>
              <w:snapToGrid w:val="0"/>
              <w:spacing w:line="390" w:lineRule="exact"/>
              <w:ind w:rightChars="3330" w:right="7992" w:firstLineChars="50" w:firstLine="105"/>
              <w:jc w:val="distribute"/>
              <w:rPr>
                <w:sz w:val="21"/>
              </w:rPr>
            </w:pPr>
            <w:r w:rsidRPr="00AE40A8">
              <w:rPr>
                <w:rFonts w:hint="eastAsia"/>
                <w:sz w:val="21"/>
              </w:rPr>
              <w:t>所在地</w:t>
            </w:r>
          </w:p>
          <w:p w14:paraId="35D84B32" w14:textId="70814945" w:rsidR="0009792C" w:rsidRDefault="0009792C"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45C98120" w14:textId="258D5B4D" w:rsidR="0009792C" w:rsidRPr="00AE40A8" w:rsidRDefault="0009792C"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3872"/>
              </w:rPr>
              <w:t>役職・代表者名</w:t>
            </w:r>
          </w:p>
        </w:tc>
      </w:tr>
      <w:tr w:rsidR="0009792C" w:rsidRPr="00AE40A8" w14:paraId="23104A1D" w14:textId="57645A37" w:rsidTr="00AC05D9">
        <w:trPr>
          <w:cantSplit/>
          <w:trHeight w:val="1449"/>
        </w:trPr>
        <w:tc>
          <w:tcPr>
            <w:tcW w:w="9556" w:type="dxa"/>
            <w:tcBorders>
              <w:top w:val="nil"/>
              <w:bottom w:val="single" w:sz="4" w:space="0" w:color="auto"/>
            </w:tcBorders>
          </w:tcPr>
          <w:p w14:paraId="5C061195" w14:textId="32EAA9D8" w:rsidR="0009792C" w:rsidRPr="00AE40A8" w:rsidRDefault="0009792C" w:rsidP="00F16B47">
            <w:pPr>
              <w:wordWrap w:val="0"/>
              <w:snapToGrid w:val="0"/>
              <w:spacing w:line="360" w:lineRule="exact"/>
              <w:rPr>
                <w:spacing w:val="2"/>
                <w:sz w:val="21"/>
              </w:rPr>
            </w:pPr>
            <w:r w:rsidRPr="00AE40A8">
              <w:rPr>
                <w:rFonts w:hint="eastAsia"/>
                <w:spacing w:val="2"/>
                <w:sz w:val="21"/>
              </w:rPr>
              <w:t>担当者　氏　名</w:t>
            </w:r>
          </w:p>
          <w:p w14:paraId="6FDD7B69" w14:textId="00B732ED"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所　属</w:t>
            </w:r>
          </w:p>
          <w:p w14:paraId="1ED455C5" w14:textId="7DA44C0C"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52EB2C53" w14:textId="12476117" w:rsidR="0009792C" w:rsidRPr="00AE40A8" w:rsidRDefault="0009792C"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481776FE" w14:textId="40B40FD1" w:rsidTr="00AC05D9">
        <w:trPr>
          <w:cantSplit/>
          <w:trHeight w:val="864"/>
        </w:trPr>
        <w:tc>
          <w:tcPr>
            <w:tcW w:w="9556" w:type="dxa"/>
            <w:tcBorders>
              <w:bottom w:val="nil"/>
            </w:tcBorders>
          </w:tcPr>
          <w:p w14:paraId="4222D2D7" w14:textId="6CE6D5AF"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4CFF60AA" w14:textId="1FEBF23C"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7C2C3C6F" w14:textId="7D8DB70B"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3104"/>
              </w:rPr>
              <w:t>役職・代表者名</w:t>
            </w:r>
          </w:p>
        </w:tc>
      </w:tr>
      <w:tr w:rsidR="00B53D15" w:rsidRPr="00AE40A8" w14:paraId="2C1DF46A" w14:textId="1232ADAF" w:rsidTr="00AC05D9">
        <w:trPr>
          <w:cantSplit/>
          <w:trHeight w:val="1449"/>
        </w:trPr>
        <w:tc>
          <w:tcPr>
            <w:tcW w:w="9556" w:type="dxa"/>
            <w:tcBorders>
              <w:top w:val="nil"/>
              <w:bottom w:val="single" w:sz="4" w:space="0" w:color="auto"/>
            </w:tcBorders>
          </w:tcPr>
          <w:p w14:paraId="473CD41A" w14:textId="74052E27"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03A1BD85" w14:textId="76281101"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6EF04326" w14:textId="7BA1FDDC"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124CEC9D" w14:textId="0A023833"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2A8D1867" w14:textId="10BC3806" w:rsidTr="00AC05D9">
        <w:trPr>
          <w:cantSplit/>
          <w:trHeight w:val="864"/>
        </w:trPr>
        <w:tc>
          <w:tcPr>
            <w:tcW w:w="9556" w:type="dxa"/>
            <w:tcBorders>
              <w:bottom w:val="nil"/>
            </w:tcBorders>
          </w:tcPr>
          <w:p w14:paraId="5B433278" w14:textId="06C9A80D"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3BF41D54" w14:textId="2BAC5214"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1F160366" w14:textId="76C8CF0E"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8"/>
              </w:rPr>
              <w:t>役職・代表者名</w:t>
            </w:r>
          </w:p>
        </w:tc>
      </w:tr>
      <w:tr w:rsidR="00B53D15" w:rsidRPr="00AE40A8" w14:paraId="10285F21" w14:textId="4A32325F" w:rsidTr="00AC05D9">
        <w:trPr>
          <w:cantSplit/>
          <w:trHeight w:val="1449"/>
        </w:trPr>
        <w:tc>
          <w:tcPr>
            <w:tcW w:w="9556" w:type="dxa"/>
            <w:tcBorders>
              <w:top w:val="nil"/>
              <w:bottom w:val="single" w:sz="4" w:space="0" w:color="auto"/>
            </w:tcBorders>
          </w:tcPr>
          <w:p w14:paraId="01EDF1AD" w14:textId="55D2815B"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205D2D8D" w14:textId="6EFF441A"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31A93A71" w14:textId="7C7F0DE0"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4433BEB8" w14:textId="38665E08"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bl>
    <w:p w14:paraId="3E40E94E" w14:textId="02C33BB6" w:rsidR="00B53D15" w:rsidRPr="003F2B20" w:rsidRDefault="00B53D15" w:rsidP="00054D56">
      <w:pPr>
        <w:rPr>
          <w:rFonts w:ascii="ＭＳ ゴシック" w:eastAsia="ＭＳ ゴシック" w:hAnsi="ＭＳ ゴシック"/>
          <w:sz w:val="21"/>
        </w:rPr>
      </w:pPr>
    </w:p>
    <w:p w14:paraId="032C229E" w14:textId="37BCE052" w:rsidR="00054D56" w:rsidRPr="003F2B20" w:rsidRDefault="00054D56" w:rsidP="00054D56">
      <w:pPr>
        <w:rPr>
          <w:rFonts w:ascii="ＭＳ ゴシック" w:eastAsia="ＭＳ ゴシック" w:hAnsi="ＭＳ ゴシック"/>
          <w:sz w:val="21"/>
        </w:rPr>
      </w:pPr>
      <w:r w:rsidRPr="003F2B20">
        <w:rPr>
          <w:rFonts w:ascii="ＭＳ ゴシック" w:eastAsia="ＭＳ ゴシック" w:hAnsi="ＭＳ ゴシック"/>
          <w:sz w:val="21"/>
        </w:rPr>
        <w:br w:type="page"/>
      </w:r>
    </w:p>
    <w:p w14:paraId="4F38B4CE" w14:textId="63F677CA" w:rsidR="00054D56" w:rsidRPr="003F2B20" w:rsidRDefault="00054D56" w:rsidP="00054D56">
      <w:pPr>
        <w:rPr>
          <w:rFonts w:ascii="ＭＳ ゴシック" w:eastAsia="ＭＳ ゴシック" w:hAnsi="ＭＳ ゴシック"/>
          <w:sz w:val="21"/>
        </w:rPr>
      </w:pPr>
    </w:p>
    <w:p w14:paraId="4D7D1F86" w14:textId="1C396890" w:rsidR="00054D56" w:rsidRPr="003F2B20" w:rsidRDefault="00054D56" w:rsidP="00054D56">
      <w:pPr>
        <w:rPr>
          <w:rFonts w:ascii="ＭＳ ゴシック" w:eastAsia="ＭＳ ゴシック" w:hAnsi="ＭＳ ゴシック"/>
          <w:sz w:val="21"/>
        </w:rPr>
      </w:pPr>
      <w:r w:rsidRPr="003F2B20">
        <w:rPr>
          <w:rFonts w:ascii="ＭＳ ゴシック" w:eastAsia="ＭＳ ゴシック" w:hAnsi="ＭＳ ゴシック" w:hint="eastAsia"/>
          <w:sz w:val="21"/>
        </w:rPr>
        <w:t>●協力企業</w:t>
      </w:r>
    </w:p>
    <w:tbl>
      <w:tblPr>
        <w:tblW w:w="95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556"/>
      </w:tblGrid>
      <w:tr w:rsidR="0009792C" w:rsidRPr="00AE40A8" w14:paraId="20DF5EB4" w14:textId="604888FF" w:rsidTr="00AC05D9">
        <w:trPr>
          <w:cantSplit/>
          <w:trHeight w:val="1000"/>
        </w:trPr>
        <w:tc>
          <w:tcPr>
            <w:tcW w:w="9556" w:type="dxa"/>
            <w:tcBorders>
              <w:bottom w:val="nil"/>
            </w:tcBorders>
          </w:tcPr>
          <w:p w14:paraId="7ED72D17" w14:textId="30E6AB57" w:rsidR="0009792C" w:rsidRPr="00AE40A8" w:rsidRDefault="0009792C" w:rsidP="00F16B47">
            <w:pPr>
              <w:snapToGrid w:val="0"/>
              <w:spacing w:line="390" w:lineRule="exact"/>
              <w:ind w:rightChars="3330" w:right="7992" w:firstLineChars="50" w:firstLine="105"/>
              <w:jc w:val="distribute"/>
              <w:rPr>
                <w:sz w:val="21"/>
              </w:rPr>
            </w:pPr>
            <w:r w:rsidRPr="00AE40A8">
              <w:rPr>
                <w:rFonts w:hint="eastAsia"/>
                <w:sz w:val="21"/>
              </w:rPr>
              <w:t>所在地</w:t>
            </w:r>
          </w:p>
          <w:p w14:paraId="1FE9BE13" w14:textId="10E908B8" w:rsidR="0009792C" w:rsidRDefault="0009792C"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652D95F9" w14:textId="3EDDDBDD" w:rsidR="0009792C" w:rsidRPr="00AE40A8" w:rsidRDefault="0009792C" w:rsidP="00F16B47">
            <w:pPr>
              <w:snapToGrid w:val="0"/>
              <w:spacing w:line="390" w:lineRule="exact"/>
              <w:ind w:rightChars="3330" w:right="7992" w:firstLineChars="50" w:firstLine="105"/>
              <w:jc w:val="distribute"/>
              <w:rPr>
                <w:sz w:val="21"/>
              </w:rPr>
            </w:pPr>
            <w:r w:rsidRPr="0009792C">
              <w:rPr>
                <w:rFonts w:ascii="ＭＳ 明朝" w:hint="eastAsia"/>
                <w:sz w:val="21"/>
                <w:fitText w:val="1470" w:id="-1676463871"/>
              </w:rPr>
              <w:t>役職・代表者名</w:t>
            </w:r>
          </w:p>
        </w:tc>
      </w:tr>
      <w:tr w:rsidR="0009792C" w:rsidRPr="00AE40A8" w14:paraId="007E2B23" w14:textId="7F5D0848" w:rsidTr="00AC05D9">
        <w:trPr>
          <w:cantSplit/>
          <w:trHeight w:val="1449"/>
        </w:trPr>
        <w:tc>
          <w:tcPr>
            <w:tcW w:w="9556" w:type="dxa"/>
            <w:tcBorders>
              <w:top w:val="nil"/>
              <w:bottom w:val="single" w:sz="4" w:space="0" w:color="auto"/>
            </w:tcBorders>
          </w:tcPr>
          <w:p w14:paraId="3440F2C9" w14:textId="30499C44" w:rsidR="0009792C" w:rsidRPr="00AE40A8" w:rsidRDefault="0009792C" w:rsidP="00F16B47">
            <w:pPr>
              <w:wordWrap w:val="0"/>
              <w:snapToGrid w:val="0"/>
              <w:spacing w:line="360" w:lineRule="exact"/>
              <w:rPr>
                <w:spacing w:val="2"/>
                <w:sz w:val="21"/>
              </w:rPr>
            </w:pPr>
            <w:r w:rsidRPr="00AE40A8">
              <w:rPr>
                <w:rFonts w:hint="eastAsia"/>
                <w:spacing w:val="2"/>
                <w:sz w:val="21"/>
              </w:rPr>
              <w:t>担当者　氏　名</w:t>
            </w:r>
          </w:p>
          <w:p w14:paraId="3AAEE93A" w14:textId="039D880D"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所　属</w:t>
            </w:r>
          </w:p>
          <w:p w14:paraId="63363899" w14:textId="261E061C" w:rsidR="0009792C" w:rsidRPr="00AE40A8" w:rsidRDefault="0009792C"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32264051" w14:textId="096EEBE9" w:rsidR="0009792C" w:rsidRPr="00AE40A8" w:rsidRDefault="0009792C"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17FDED11" w14:textId="6BF9D449" w:rsidTr="00AC05D9">
        <w:trPr>
          <w:cantSplit/>
          <w:trHeight w:val="864"/>
        </w:trPr>
        <w:tc>
          <w:tcPr>
            <w:tcW w:w="9556" w:type="dxa"/>
            <w:tcBorders>
              <w:bottom w:val="nil"/>
            </w:tcBorders>
          </w:tcPr>
          <w:p w14:paraId="1DFF6C19" w14:textId="20D3CF00"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6AE2C555" w14:textId="6A5A31E0"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18B94E4F" w14:textId="08637E88"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7"/>
              </w:rPr>
              <w:t>役職・代表者名</w:t>
            </w:r>
          </w:p>
        </w:tc>
      </w:tr>
      <w:tr w:rsidR="00B53D15" w:rsidRPr="00AE40A8" w14:paraId="74507E92" w14:textId="64F89384" w:rsidTr="00AC05D9">
        <w:trPr>
          <w:cantSplit/>
          <w:trHeight w:val="1449"/>
        </w:trPr>
        <w:tc>
          <w:tcPr>
            <w:tcW w:w="9556" w:type="dxa"/>
            <w:tcBorders>
              <w:top w:val="nil"/>
              <w:bottom w:val="single" w:sz="4" w:space="0" w:color="auto"/>
            </w:tcBorders>
          </w:tcPr>
          <w:p w14:paraId="037C59C8" w14:textId="6403DC17"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548CEE66" w14:textId="60E3BA83"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3DA2A75B" w14:textId="39D66CD3"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23FB21E8" w14:textId="737EDD31"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29981ABE" w14:textId="3993DB7C" w:rsidTr="00AC05D9">
        <w:trPr>
          <w:cantSplit/>
          <w:trHeight w:val="864"/>
        </w:trPr>
        <w:tc>
          <w:tcPr>
            <w:tcW w:w="9556" w:type="dxa"/>
            <w:tcBorders>
              <w:bottom w:val="nil"/>
            </w:tcBorders>
          </w:tcPr>
          <w:p w14:paraId="7AECFDD2" w14:textId="47281F36"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70D24E4F" w14:textId="2AEC094D"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4F1311A1" w14:textId="3A3FB873"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6"/>
              </w:rPr>
              <w:t>役職・代表者名</w:t>
            </w:r>
          </w:p>
        </w:tc>
      </w:tr>
      <w:tr w:rsidR="00B53D15" w:rsidRPr="00AE40A8" w14:paraId="2816257D" w14:textId="4FBA5AD6" w:rsidTr="00AC05D9">
        <w:trPr>
          <w:cantSplit/>
          <w:trHeight w:val="1449"/>
        </w:trPr>
        <w:tc>
          <w:tcPr>
            <w:tcW w:w="9556" w:type="dxa"/>
            <w:tcBorders>
              <w:top w:val="nil"/>
              <w:bottom w:val="single" w:sz="4" w:space="0" w:color="auto"/>
            </w:tcBorders>
          </w:tcPr>
          <w:p w14:paraId="4B46A8EA" w14:textId="61B9AA63"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70CAF431" w14:textId="356B2744"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3506FE2D" w14:textId="6835CD58"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6851E048" w14:textId="70859537"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29EF2131" w14:textId="02ED6015" w:rsidTr="00AC05D9">
        <w:trPr>
          <w:cantSplit/>
          <w:trHeight w:val="864"/>
        </w:trPr>
        <w:tc>
          <w:tcPr>
            <w:tcW w:w="9556" w:type="dxa"/>
            <w:tcBorders>
              <w:bottom w:val="nil"/>
            </w:tcBorders>
          </w:tcPr>
          <w:p w14:paraId="53279237" w14:textId="7A8EDDFC"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302138D3" w14:textId="1C0371F3"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058DBF43" w14:textId="1DC0A7AD"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5"/>
              </w:rPr>
              <w:t>役職・代表者名</w:t>
            </w:r>
          </w:p>
        </w:tc>
      </w:tr>
      <w:tr w:rsidR="00B53D15" w:rsidRPr="00AE40A8" w14:paraId="14E42107" w14:textId="7181EFE7" w:rsidTr="00AC05D9">
        <w:trPr>
          <w:cantSplit/>
          <w:trHeight w:val="1449"/>
        </w:trPr>
        <w:tc>
          <w:tcPr>
            <w:tcW w:w="9556" w:type="dxa"/>
            <w:tcBorders>
              <w:top w:val="nil"/>
              <w:bottom w:val="single" w:sz="4" w:space="0" w:color="auto"/>
            </w:tcBorders>
          </w:tcPr>
          <w:p w14:paraId="55D922F3" w14:textId="76DE8BC1"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061EAF6E" w14:textId="08B8B3F9"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623CB8B2" w14:textId="70FE5A31"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4E86652C" w14:textId="46CAEA0E"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r w:rsidR="00B53D15" w:rsidRPr="00AE40A8" w14:paraId="4412DB25" w14:textId="52FA68E8" w:rsidTr="00AC05D9">
        <w:trPr>
          <w:cantSplit/>
          <w:trHeight w:val="864"/>
        </w:trPr>
        <w:tc>
          <w:tcPr>
            <w:tcW w:w="9556" w:type="dxa"/>
            <w:tcBorders>
              <w:bottom w:val="nil"/>
            </w:tcBorders>
          </w:tcPr>
          <w:p w14:paraId="42983CDB" w14:textId="68161D5B" w:rsidR="00B53D15" w:rsidRPr="00AE40A8" w:rsidRDefault="00B53D15" w:rsidP="00F16B47">
            <w:pPr>
              <w:snapToGrid w:val="0"/>
              <w:spacing w:line="390" w:lineRule="exact"/>
              <w:ind w:rightChars="3330" w:right="7992" w:firstLineChars="50" w:firstLine="105"/>
              <w:jc w:val="distribute"/>
              <w:rPr>
                <w:sz w:val="21"/>
              </w:rPr>
            </w:pPr>
            <w:r w:rsidRPr="00AE40A8">
              <w:rPr>
                <w:rFonts w:hint="eastAsia"/>
                <w:sz w:val="21"/>
              </w:rPr>
              <w:t>所在地</w:t>
            </w:r>
          </w:p>
          <w:p w14:paraId="6563711A" w14:textId="1346AB5B" w:rsidR="00B53D15" w:rsidRDefault="00B53D15" w:rsidP="00F16B47">
            <w:pPr>
              <w:snapToGrid w:val="0"/>
              <w:spacing w:line="390" w:lineRule="exact"/>
              <w:ind w:rightChars="3330" w:right="7992" w:firstLineChars="50" w:firstLine="105"/>
              <w:jc w:val="distribute"/>
              <w:rPr>
                <w:sz w:val="21"/>
              </w:rPr>
            </w:pPr>
            <w:r w:rsidRPr="00AE40A8">
              <w:rPr>
                <w:rFonts w:hint="eastAsia"/>
                <w:sz w:val="21"/>
              </w:rPr>
              <w:t>商号又は名称</w:t>
            </w:r>
          </w:p>
          <w:p w14:paraId="32F6E097" w14:textId="43D81069" w:rsidR="00B53D15" w:rsidRPr="00AE40A8" w:rsidRDefault="00B53D15" w:rsidP="00F16B47">
            <w:pPr>
              <w:snapToGrid w:val="0"/>
              <w:spacing w:line="390" w:lineRule="exact"/>
              <w:ind w:rightChars="3330" w:right="7992" w:firstLineChars="50" w:firstLine="105"/>
              <w:jc w:val="distribute"/>
              <w:rPr>
                <w:sz w:val="21"/>
              </w:rPr>
            </w:pPr>
            <w:r w:rsidRPr="00B53D15">
              <w:rPr>
                <w:rFonts w:ascii="ＭＳ 明朝" w:hint="eastAsia"/>
                <w:sz w:val="21"/>
                <w:fitText w:val="1470" w:id="-1676462844"/>
              </w:rPr>
              <w:t>役職・代表者名</w:t>
            </w:r>
          </w:p>
        </w:tc>
      </w:tr>
      <w:tr w:rsidR="00B53D15" w:rsidRPr="00AE40A8" w14:paraId="44D274F9" w14:textId="4E3195E4" w:rsidTr="00AC05D9">
        <w:trPr>
          <w:cantSplit/>
          <w:trHeight w:val="1449"/>
        </w:trPr>
        <w:tc>
          <w:tcPr>
            <w:tcW w:w="9556" w:type="dxa"/>
            <w:tcBorders>
              <w:top w:val="nil"/>
              <w:bottom w:val="single" w:sz="4" w:space="0" w:color="auto"/>
            </w:tcBorders>
          </w:tcPr>
          <w:p w14:paraId="226DEF90" w14:textId="2977CD79" w:rsidR="00B53D15" w:rsidRPr="00AE40A8" w:rsidRDefault="00B53D15" w:rsidP="00F16B47">
            <w:pPr>
              <w:wordWrap w:val="0"/>
              <w:snapToGrid w:val="0"/>
              <w:spacing w:line="360" w:lineRule="exact"/>
              <w:rPr>
                <w:spacing w:val="2"/>
                <w:sz w:val="21"/>
              </w:rPr>
            </w:pPr>
            <w:r w:rsidRPr="00AE40A8">
              <w:rPr>
                <w:rFonts w:hint="eastAsia"/>
                <w:spacing w:val="2"/>
                <w:sz w:val="21"/>
              </w:rPr>
              <w:t>担当者　氏　名</w:t>
            </w:r>
          </w:p>
          <w:p w14:paraId="6E8C27F9" w14:textId="7DCAC4D2"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所　属</w:t>
            </w:r>
          </w:p>
          <w:p w14:paraId="11E6724C" w14:textId="13E65ABC" w:rsidR="00B53D15" w:rsidRPr="00AE40A8" w:rsidRDefault="00B53D15" w:rsidP="00F16B47">
            <w:pPr>
              <w:wordWrap w:val="0"/>
              <w:snapToGrid w:val="0"/>
              <w:spacing w:line="360" w:lineRule="exact"/>
              <w:rPr>
                <w:spacing w:val="2"/>
                <w:sz w:val="21"/>
              </w:rPr>
            </w:pPr>
            <w:r w:rsidRPr="00AE40A8">
              <w:rPr>
                <w:rFonts w:hint="eastAsia"/>
                <w:spacing w:val="2"/>
                <w:sz w:val="21"/>
              </w:rPr>
              <w:t xml:space="preserve">　　　　電　話　　　　　　　　　　　　</w:t>
            </w:r>
            <w:r w:rsidRPr="00AE40A8">
              <w:rPr>
                <w:rFonts w:hint="eastAsia"/>
                <w:spacing w:val="2"/>
                <w:sz w:val="21"/>
              </w:rPr>
              <w:t>FAX</w:t>
            </w:r>
          </w:p>
          <w:p w14:paraId="50BB8462" w14:textId="22666B5D" w:rsidR="00B53D15" w:rsidRPr="00AE40A8" w:rsidRDefault="00B53D15" w:rsidP="00F16B47">
            <w:pPr>
              <w:wordWrap w:val="0"/>
              <w:snapToGrid w:val="0"/>
              <w:spacing w:line="360" w:lineRule="exact"/>
              <w:rPr>
                <w:spacing w:val="1"/>
                <w:sz w:val="21"/>
              </w:rPr>
            </w:pPr>
            <w:r w:rsidRPr="00AE40A8">
              <w:rPr>
                <w:rFonts w:hint="eastAsia"/>
                <w:spacing w:val="2"/>
                <w:sz w:val="21"/>
              </w:rPr>
              <w:t xml:space="preserve">　　　　</w:t>
            </w:r>
            <w:r w:rsidRPr="00AE40A8">
              <w:rPr>
                <w:rFonts w:ascii="Century" w:hAnsi="Century"/>
                <w:spacing w:val="2"/>
                <w:sz w:val="21"/>
              </w:rPr>
              <w:t>Ｅ</w:t>
            </w:r>
            <w:r w:rsidRPr="00AE40A8">
              <w:rPr>
                <w:rFonts w:hint="eastAsia"/>
                <w:spacing w:val="2"/>
                <w:sz w:val="21"/>
              </w:rPr>
              <w:t>メール</w:t>
            </w:r>
          </w:p>
        </w:tc>
      </w:tr>
    </w:tbl>
    <w:p w14:paraId="6E7CBE2A" w14:textId="5F503420" w:rsidR="00B53D15" w:rsidRPr="003F2B20" w:rsidRDefault="00B53D15" w:rsidP="00054D56">
      <w:pPr>
        <w:wordWrap w:val="0"/>
        <w:snapToGrid w:val="0"/>
        <w:spacing w:line="360" w:lineRule="exact"/>
        <w:rPr>
          <w:sz w:val="18"/>
        </w:rPr>
      </w:pPr>
    </w:p>
    <w:p w14:paraId="75C53363" w14:textId="5CA50713" w:rsidR="00054D56" w:rsidRPr="003F2B20" w:rsidRDefault="00054D56" w:rsidP="00054D56">
      <w:pPr>
        <w:wordWrap w:val="0"/>
        <w:snapToGrid w:val="0"/>
        <w:spacing w:line="360" w:lineRule="exact"/>
        <w:rPr>
          <w:sz w:val="18"/>
        </w:rPr>
      </w:pPr>
      <w:r w:rsidRPr="003F2B20">
        <w:rPr>
          <w:rFonts w:hint="eastAsia"/>
          <w:sz w:val="18"/>
        </w:rPr>
        <w:t>◆備考　記載欄が不足する場合は、本様式に準じて追加・作成してください。</w:t>
      </w:r>
      <w:r w:rsidRPr="003F2B20">
        <w:rPr>
          <w:sz w:val="18"/>
        </w:rPr>
        <w:br/>
      </w:r>
    </w:p>
    <w:p w14:paraId="29515ED1" w14:textId="3157D352" w:rsidR="00054D56" w:rsidRPr="003F2B20" w:rsidRDefault="00054D56" w:rsidP="00054D56">
      <w:pPr>
        <w:jc w:val="right"/>
        <w:rPr>
          <w:rFonts w:ascii="ＭＳ 明朝" w:hAnsi="ＭＳ ゴシック"/>
          <w:sz w:val="21"/>
        </w:rPr>
      </w:pPr>
      <w:r w:rsidRPr="003F2B20">
        <w:rPr>
          <w:rFonts w:ascii="ＭＳ 明朝" w:hAnsi="ＭＳ ゴシック"/>
          <w:sz w:val="21"/>
        </w:rPr>
        <w:br w:type="page"/>
      </w:r>
      <w:r w:rsidRPr="003F2B20">
        <w:rPr>
          <w:rFonts w:ascii="ＭＳ 明朝" w:hAnsi="ＭＳ ゴシック" w:hint="eastAsia"/>
          <w:sz w:val="21"/>
        </w:rPr>
        <w:lastRenderedPageBreak/>
        <w:t>様式</w:t>
      </w:r>
      <w:r w:rsidRPr="003F2B20">
        <w:rPr>
          <w:sz w:val="21"/>
          <w:szCs w:val="21"/>
        </w:rPr>
        <w:t>Ａ</w:t>
      </w:r>
      <w:r w:rsidRPr="003F2B20">
        <w:rPr>
          <w:rFonts w:ascii="ＭＳ 明朝" w:hAnsi="ＭＳ ゴシック" w:hint="eastAsia"/>
          <w:sz w:val="21"/>
        </w:rPr>
        <w:t>－３</w:t>
      </w:r>
    </w:p>
    <w:p w14:paraId="31AF4986" w14:textId="1152ABD6" w:rsidR="00054D56" w:rsidRPr="003F2B20" w:rsidRDefault="00054D56" w:rsidP="00054D56">
      <w:pPr>
        <w:rPr>
          <w:rFonts w:ascii="ＭＳ 明朝" w:hAnsi="ＭＳ ゴシック"/>
          <w:sz w:val="21"/>
        </w:rPr>
      </w:pPr>
    </w:p>
    <w:p w14:paraId="2CA46C1A" w14:textId="57818138" w:rsidR="00054D56" w:rsidRPr="003F2B20" w:rsidRDefault="00054D56" w:rsidP="00054D56">
      <w:pPr>
        <w:jc w:val="right"/>
        <w:rPr>
          <w:rFonts w:ascii="ＭＳ 明朝" w:hAnsi="ＭＳ ゴシック"/>
          <w:sz w:val="21"/>
        </w:rPr>
      </w:pPr>
      <w:r w:rsidRPr="003366B2">
        <w:rPr>
          <w:rFonts w:ascii="ＭＳ 明朝" w:hAnsi="ＭＳ ゴシック" w:hint="eastAsia"/>
          <w:sz w:val="21"/>
        </w:rPr>
        <w:t xml:space="preserve">　令和　　年　　月　　日</w:t>
      </w:r>
    </w:p>
    <w:p w14:paraId="3AD3F3CB" w14:textId="2CD8BE7C" w:rsidR="00054D56" w:rsidRPr="003F2B20" w:rsidRDefault="00054D56" w:rsidP="00054D56">
      <w:pPr>
        <w:rPr>
          <w:sz w:val="21"/>
        </w:rPr>
      </w:pPr>
      <w:r w:rsidRPr="003F2B20">
        <w:rPr>
          <w:rFonts w:hint="eastAsia"/>
          <w:sz w:val="21"/>
        </w:rPr>
        <w:t>（あて先）</w:t>
      </w:r>
    </w:p>
    <w:p w14:paraId="703C7E1F" w14:textId="6997DC37" w:rsidR="00054D56" w:rsidRPr="003F2B20" w:rsidRDefault="00054D56" w:rsidP="00054D56">
      <w:pPr>
        <w:ind w:firstLineChars="200" w:firstLine="420"/>
        <w:rPr>
          <w:sz w:val="21"/>
          <w:lang w:eastAsia="zh-TW"/>
        </w:rPr>
      </w:pPr>
      <w:r>
        <w:rPr>
          <w:rFonts w:hint="eastAsia"/>
          <w:sz w:val="21"/>
        </w:rPr>
        <w:t>三木町</w:t>
      </w:r>
      <w:r w:rsidRPr="003F2B20">
        <w:rPr>
          <w:rFonts w:hint="eastAsia"/>
          <w:sz w:val="21"/>
          <w:lang w:eastAsia="zh-TW"/>
        </w:rPr>
        <w:t>長</w:t>
      </w:r>
    </w:p>
    <w:p w14:paraId="5BBF611F" w14:textId="01E81CC6" w:rsidR="00054D56" w:rsidRDefault="00054D56" w:rsidP="00054D56">
      <w:pPr>
        <w:rPr>
          <w:rFonts w:ascii="ＭＳ ゴシック" w:eastAsia="ＭＳ ゴシック" w:hAnsi="ＭＳ ゴシック"/>
          <w:sz w:val="21"/>
        </w:rPr>
      </w:pPr>
    </w:p>
    <w:p w14:paraId="57FDD7D3" w14:textId="40A495E5" w:rsidR="00054D56" w:rsidRPr="003F2B20" w:rsidRDefault="00054D56" w:rsidP="00054D56">
      <w:pPr>
        <w:rPr>
          <w:rFonts w:ascii="ＭＳ ゴシック" w:eastAsia="ＭＳ ゴシック" w:hAnsi="ＭＳ ゴシック"/>
          <w:sz w:val="21"/>
        </w:rPr>
      </w:pPr>
    </w:p>
    <w:p w14:paraId="404D9344" w14:textId="6B0BC939"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rPr>
        <w:t>価格提案書</w:t>
      </w:r>
    </w:p>
    <w:p w14:paraId="7B177AD4" w14:textId="3E338951" w:rsidR="00054D56" w:rsidRPr="003F2B20" w:rsidRDefault="00054D56" w:rsidP="00054D56">
      <w:pPr>
        <w:rPr>
          <w:rFonts w:ascii="ＭＳ ゴシック" w:eastAsia="ＭＳ ゴシック" w:hAnsi="ＭＳ ゴシック"/>
          <w:sz w:val="21"/>
        </w:rPr>
      </w:pPr>
    </w:p>
    <w:p w14:paraId="4ED02322" w14:textId="1CB95C5F" w:rsidR="00054D56" w:rsidRPr="003F2B20" w:rsidRDefault="00054D56" w:rsidP="00054D56">
      <w:pPr>
        <w:ind w:firstLineChars="200" w:firstLine="480"/>
        <w:rPr>
          <w:rFonts w:ascii="ＭＳ ゴシック" w:eastAsia="ＭＳ ゴシック" w:hAnsi="ＭＳ ゴシック"/>
          <w:color w:val="000000"/>
          <w:sz w:val="21"/>
        </w:rPr>
      </w:pPr>
      <w:r w:rsidRPr="003F2B20">
        <w:rPr>
          <w:rFonts w:ascii="ＭＳ 明朝" w:hAnsi="ＭＳ 明朝" w:hint="eastAsia"/>
          <w:color w:val="000000"/>
        </w:rPr>
        <w:t xml:space="preserve">件　　名　</w:t>
      </w:r>
      <w:r w:rsidR="00DF79AF">
        <w:rPr>
          <w:rFonts w:ascii="ＭＳ 明朝" w:hAnsi="ＭＳ 明朝" w:hint="eastAsia"/>
          <w:color w:val="000000"/>
        </w:rPr>
        <w:t>三木町学校給食センター整備等事業</w:t>
      </w:r>
    </w:p>
    <w:p w14:paraId="21E09C9B" w14:textId="2CF5D2A7" w:rsidR="00054D56" w:rsidRPr="003F2B20" w:rsidRDefault="00054D56" w:rsidP="00054D56">
      <w:pPr>
        <w:rPr>
          <w:rFonts w:ascii="ＭＳ ゴシック" w:eastAsia="ＭＳ ゴシック" w:hAnsi="ＭＳ ゴシック"/>
          <w:sz w:val="21"/>
        </w:rPr>
      </w:pPr>
    </w:p>
    <w:p w14:paraId="40E4A433" w14:textId="0D1A9B51" w:rsidR="00054D56" w:rsidRPr="003F2B20" w:rsidRDefault="00054D56" w:rsidP="00054D56">
      <w:pPr>
        <w:rPr>
          <w:rFonts w:ascii="ＭＳ ゴシック" w:eastAsia="ＭＳ ゴシック" w:hAnsi="ＭＳ ゴシック"/>
          <w:sz w:val="20"/>
        </w:rPr>
      </w:pPr>
      <w:r w:rsidRPr="003F2B20">
        <w:rPr>
          <w:rFonts w:hint="eastAsia"/>
          <w:sz w:val="21"/>
        </w:rPr>
        <w:t xml:space="preserve">　　合計金額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9"/>
        <w:gridCol w:w="659"/>
        <w:gridCol w:w="659"/>
        <w:gridCol w:w="658"/>
        <w:gridCol w:w="659"/>
        <w:gridCol w:w="659"/>
        <w:gridCol w:w="658"/>
        <w:gridCol w:w="659"/>
        <w:gridCol w:w="659"/>
        <w:gridCol w:w="658"/>
        <w:gridCol w:w="659"/>
        <w:gridCol w:w="659"/>
      </w:tblGrid>
      <w:tr w:rsidR="00054D56" w:rsidRPr="003F2B20" w14:paraId="7A07CC8D" w14:textId="37B5C924" w:rsidTr="00382C0D">
        <w:tc>
          <w:tcPr>
            <w:tcW w:w="659" w:type="dxa"/>
            <w:tcBorders>
              <w:bottom w:val="nil"/>
            </w:tcBorders>
          </w:tcPr>
          <w:p w14:paraId="1E7C13B8" w14:textId="380C4C6A"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千</w:t>
            </w:r>
          </w:p>
        </w:tc>
        <w:tc>
          <w:tcPr>
            <w:tcW w:w="659" w:type="dxa"/>
            <w:tcBorders>
              <w:bottom w:val="nil"/>
            </w:tcBorders>
          </w:tcPr>
          <w:p w14:paraId="190D2F7F" w14:textId="038950BF"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百</w:t>
            </w:r>
          </w:p>
        </w:tc>
        <w:tc>
          <w:tcPr>
            <w:tcW w:w="659" w:type="dxa"/>
            <w:tcBorders>
              <w:bottom w:val="nil"/>
              <w:right w:val="single" w:sz="18" w:space="0" w:color="auto"/>
            </w:tcBorders>
          </w:tcPr>
          <w:p w14:paraId="29E3D0B6" w14:textId="74087543"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十</w:t>
            </w:r>
          </w:p>
        </w:tc>
        <w:tc>
          <w:tcPr>
            <w:tcW w:w="658" w:type="dxa"/>
            <w:tcBorders>
              <w:left w:val="single" w:sz="18" w:space="0" w:color="auto"/>
              <w:bottom w:val="nil"/>
            </w:tcBorders>
          </w:tcPr>
          <w:p w14:paraId="23CAAB17" w14:textId="00DBF270"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億</w:t>
            </w:r>
          </w:p>
        </w:tc>
        <w:tc>
          <w:tcPr>
            <w:tcW w:w="659" w:type="dxa"/>
            <w:tcBorders>
              <w:bottom w:val="nil"/>
            </w:tcBorders>
          </w:tcPr>
          <w:p w14:paraId="31124415" w14:textId="72470286"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千</w:t>
            </w:r>
          </w:p>
        </w:tc>
        <w:tc>
          <w:tcPr>
            <w:tcW w:w="659" w:type="dxa"/>
            <w:tcBorders>
              <w:bottom w:val="nil"/>
              <w:right w:val="single" w:sz="18" w:space="0" w:color="auto"/>
            </w:tcBorders>
          </w:tcPr>
          <w:p w14:paraId="24CAB259" w14:textId="7F67A3C8"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百</w:t>
            </w:r>
          </w:p>
        </w:tc>
        <w:tc>
          <w:tcPr>
            <w:tcW w:w="658" w:type="dxa"/>
            <w:tcBorders>
              <w:left w:val="single" w:sz="18" w:space="0" w:color="auto"/>
              <w:bottom w:val="nil"/>
            </w:tcBorders>
          </w:tcPr>
          <w:p w14:paraId="0F28B635" w14:textId="04D9AAE1"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十</w:t>
            </w:r>
          </w:p>
        </w:tc>
        <w:tc>
          <w:tcPr>
            <w:tcW w:w="659" w:type="dxa"/>
            <w:tcBorders>
              <w:bottom w:val="nil"/>
            </w:tcBorders>
          </w:tcPr>
          <w:p w14:paraId="27E2D9BC" w14:textId="37CBF6AD"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万</w:t>
            </w:r>
          </w:p>
        </w:tc>
        <w:tc>
          <w:tcPr>
            <w:tcW w:w="659" w:type="dxa"/>
            <w:tcBorders>
              <w:bottom w:val="nil"/>
              <w:right w:val="single" w:sz="18" w:space="0" w:color="auto"/>
            </w:tcBorders>
          </w:tcPr>
          <w:p w14:paraId="44C7C9E7" w14:textId="27B6A1DC"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千</w:t>
            </w:r>
          </w:p>
        </w:tc>
        <w:tc>
          <w:tcPr>
            <w:tcW w:w="658" w:type="dxa"/>
            <w:tcBorders>
              <w:left w:val="single" w:sz="18" w:space="0" w:color="auto"/>
              <w:bottom w:val="nil"/>
            </w:tcBorders>
          </w:tcPr>
          <w:p w14:paraId="3F997D22" w14:textId="695B88EA"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百</w:t>
            </w:r>
          </w:p>
        </w:tc>
        <w:tc>
          <w:tcPr>
            <w:tcW w:w="659" w:type="dxa"/>
            <w:tcBorders>
              <w:bottom w:val="nil"/>
            </w:tcBorders>
          </w:tcPr>
          <w:p w14:paraId="7E624F80" w14:textId="622BC03A"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十</w:t>
            </w:r>
          </w:p>
        </w:tc>
        <w:tc>
          <w:tcPr>
            <w:tcW w:w="659" w:type="dxa"/>
            <w:tcBorders>
              <w:bottom w:val="nil"/>
            </w:tcBorders>
          </w:tcPr>
          <w:p w14:paraId="1C90CCA6" w14:textId="490DF67C" w:rsidR="00054D56" w:rsidRPr="003F2B20" w:rsidRDefault="00054D56" w:rsidP="00382C0D">
            <w:pPr>
              <w:jc w:val="right"/>
              <w:rPr>
                <w:rFonts w:ascii="ＭＳ 明朝" w:hAnsi="ＭＳ ゴシック"/>
                <w:sz w:val="16"/>
              </w:rPr>
            </w:pPr>
            <w:r w:rsidRPr="003F2B20">
              <w:rPr>
                <w:rFonts w:ascii="ＭＳ 明朝" w:hAnsi="ＭＳ ゴシック" w:hint="eastAsia"/>
                <w:sz w:val="16"/>
              </w:rPr>
              <w:t>円</w:t>
            </w:r>
          </w:p>
        </w:tc>
      </w:tr>
      <w:tr w:rsidR="00054D56" w:rsidRPr="003F2B20" w14:paraId="082B4543" w14:textId="47D2B6DB" w:rsidTr="00382C0D">
        <w:trPr>
          <w:trHeight w:val="370"/>
        </w:trPr>
        <w:tc>
          <w:tcPr>
            <w:tcW w:w="659" w:type="dxa"/>
            <w:tcBorders>
              <w:top w:val="nil"/>
            </w:tcBorders>
          </w:tcPr>
          <w:p w14:paraId="183F2BAB" w14:textId="53F2389A" w:rsidR="00054D56" w:rsidRPr="003F2B20" w:rsidRDefault="00054D56" w:rsidP="00382C0D">
            <w:pPr>
              <w:rPr>
                <w:rFonts w:ascii="ＭＳ 明朝" w:hAnsi="ＭＳ ゴシック"/>
                <w:sz w:val="21"/>
              </w:rPr>
            </w:pPr>
          </w:p>
        </w:tc>
        <w:tc>
          <w:tcPr>
            <w:tcW w:w="659" w:type="dxa"/>
            <w:tcBorders>
              <w:top w:val="nil"/>
            </w:tcBorders>
          </w:tcPr>
          <w:p w14:paraId="4A7B0F12" w14:textId="0E725393" w:rsidR="00054D56" w:rsidRPr="003F2B20" w:rsidRDefault="00054D56" w:rsidP="00382C0D">
            <w:pPr>
              <w:rPr>
                <w:rFonts w:ascii="ＭＳ 明朝" w:hAnsi="ＭＳ ゴシック"/>
                <w:sz w:val="21"/>
              </w:rPr>
            </w:pPr>
          </w:p>
        </w:tc>
        <w:tc>
          <w:tcPr>
            <w:tcW w:w="659" w:type="dxa"/>
            <w:tcBorders>
              <w:top w:val="nil"/>
              <w:right w:val="single" w:sz="18" w:space="0" w:color="auto"/>
            </w:tcBorders>
          </w:tcPr>
          <w:p w14:paraId="6DFDF81C" w14:textId="52FCE9E5" w:rsidR="00054D56" w:rsidRPr="003F2B20" w:rsidRDefault="00054D56" w:rsidP="00382C0D">
            <w:pPr>
              <w:rPr>
                <w:rFonts w:ascii="ＭＳ 明朝" w:hAnsi="ＭＳ ゴシック"/>
                <w:sz w:val="21"/>
              </w:rPr>
            </w:pPr>
          </w:p>
        </w:tc>
        <w:tc>
          <w:tcPr>
            <w:tcW w:w="658" w:type="dxa"/>
            <w:tcBorders>
              <w:top w:val="nil"/>
              <w:left w:val="single" w:sz="18" w:space="0" w:color="auto"/>
            </w:tcBorders>
          </w:tcPr>
          <w:p w14:paraId="43242A74" w14:textId="4BA5D892" w:rsidR="00054D56" w:rsidRPr="003F2B20" w:rsidRDefault="00054D56" w:rsidP="00382C0D">
            <w:pPr>
              <w:rPr>
                <w:rFonts w:ascii="ＭＳ 明朝" w:hAnsi="ＭＳ ゴシック"/>
                <w:sz w:val="21"/>
              </w:rPr>
            </w:pPr>
          </w:p>
        </w:tc>
        <w:tc>
          <w:tcPr>
            <w:tcW w:w="659" w:type="dxa"/>
            <w:tcBorders>
              <w:top w:val="nil"/>
            </w:tcBorders>
          </w:tcPr>
          <w:p w14:paraId="5D7D8DB7" w14:textId="347245D6" w:rsidR="00054D56" w:rsidRPr="003F2B20" w:rsidRDefault="00054D56" w:rsidP="00382C0D">
            <w:pPr>
              <w:rPr>
                <w:rFonts w:ascii="ＭＳ 明朝" w:hAnsi="ＭＳ ゴシック"/>
                <w:sz w:val="21"/>
              </w:rPr>
            </w:pPr>
          </w:p>
        </w:tc>
        <w:tc>
          <w:tcPr>
            <w:tcW w:w="659" w:type="dxa"/>
            <w:tcBorders>
              <w:top w:val="nil"/>
              <w:right w:val="single" w:sz="18" w:space="0" w:color="auto"/>
            </w:tcBorders>
          </w:tcPr>
          <w:p w14:paraId="34B27CB3" w14:textId="1EEDF2B1" w:rsidR="00054D56" w:rsidRPr="003F2B20" w:rsidRDefault="00054D56" w:rsidP="00382C0D">
            <w:pPr>
              <w:rPr>
                <w:rFonts w:ascii="ＭＳ 明朝" w:hAnsi="ＭＳ ゴシック"/>
                <w:sz w:val="21"/>
              </w:rPr>
            </w:pPr>
          </w:p>
        </w:tc>
        <w:tc>
          <w:tcPr>
            <w:tcW w:w="658" w:type="dxa"/>
            <w:tcBorders>
              <w:top w:val="nil"/>
              <w:left w:val="single" w:sz="18" w:space="0" w:color="auto"/>
            </w:tcBorders>
          </w:tcPr>
          <w:p w14:paraId="3E66A2FD" w14:textId="298442E0" w:rsidR="00054D56" w:rsidRPr="003F2B20" w:rsidRDefault="00054D56" w:rsidP="00382C0D">
            <w:pPr>
              <w:rPr>
                <w:rFonts w:ascii="ＭＳ 明朝" w:hAnsi="ＭＳ ゴシック"/>
                <w:sz w:val="21"/>
              </w:rPr>
            </w:pPr>
          </w:p>
        </w:tc>
        <w:tc>
          <w:tcPr>
            <w:tcW w:w="659" w:type="dxa"/>
            <w:tcBorders>
              <w:top w:val="nil"/>
            </w:tcBorders>
          </w:tcPr>
          <w:p w14:paraId="02879416" w14:textId="5206454B" w:rsidR="00054D56" w:rsidRPr="003F2B20" w:rsidRDefault="00054D56" w:rsidP="00382C0D">
            <w:pPr>
              <w:rPr>
                <w:rFonts w:ascii="ＭＳ 明朝" w:hAnsi="ＭＳ ゴシック"/>
                <w:sz w:val="21"/>
              </w:rPr>
            </w:pPr>
          </w:p>
        </w:tc>
        <w:tc>
          <w:tcPr>
            <w:tcW w:w="659" w:type="dxa"/>
            <w:tcBorders>
              <w:top w:val="nil"/>
              <w:right w:val="single" w:sz="18" w:space="0" w:color="auto"/>
            </w:tcBorders>
          </w:tcPr>
          <w:p w14:paraId="2648D11B" w14:textId="559D37BE" w:rsidR="00054D56" w:rsidRPr="003F2B20" w:rsidRDefault="00054D56" w:rsidP="00382C0D">
            <w:pPr>
              <w:rPr>
                <w:rFonts w:ascii="ＭＳ 明朝" w:hAnsi="ＭＳ ゴシック"/>
                <w:sz w:val="21"/>
                <w:u w:val="single"/>
              </w:rPr>
            </w:pPr>
          </w:p>
        </w:tc>
        <w:tc>
          <w:tcPr>
            <w:tcW w:w="658" w:type="dxa"/>
            <w:tcBorders>
              <w:top w:val="nil"/>
              <w:left w:val="single" w:sz="18" w:space="0" w:color="auto"/>
            </w:tcBorders>
          </w:tcPr>
          <w:p w14:paraId="528ACCBB" w14:textId="0B706AA3" w:rsidR="00054D56" w:rsidRPr="003F2B20" w:rsidRDefault="00054D56" w:rsidP="00382C0D">
            <w:pPr>
              <w:rPr>
                <w:rFonts w:ascii="ＭＳ 明朝" w:hAnsi="ＭＳ ゴシック"/>
                <w:sz w:val="21"/>
              </w:rPr>
            </w:pPr>
          </w:p>
        </w:tc>
        <w:tc>
          <w:tcPr>
            <w:tcW w:w="659" w:type="dxa"/>
            <w:tcBorders>
              <w:top w:val="nil"/>
            </w:tcBorders>
          </w:tcPr>
          <w:p w14:paraId="31DCFD33" w14:textId="72B7B74B" w:rsidR="00054D56" w:rsidRPr="003F2B20" w:rsidRDefault="00054D56" w:rsidP="00382C0D">
            <w:pPr>
              <w:rPr>
                <w:rFonts w:ascii="ＭＳ 明朝" w:hAnsi="ＭＳ ゴシック"/>
                <w:sz w:val="21"/>
              </w:rPr>
            </w:pPr>
          </w:p>
        </w:tc>
        <w:tc>
          <w:tcPr>
            <w:tcW w:w="659" w:type="dxa"/>
            <w:tcBorders>
              <w:top w:val="nil"/>
            </w:tcBorders>
          </w:tcPr>
          <w:p w14:paraId="05EA4A26" w14:textId="0CFFAE69" w:rsidR="00054D56" w:rsidRPr="003F2B20" w:rsidRDefault="00054D56" w:rsidP="00382C0D">
            <w:pPr>
              <w:rPr>
                <w:rFonts w:ascii="ＭＳ 明朝" w:hAnsi="ＭＳ ゴシック"/>
                <w:sz w:val="21"/>
              </w:rPr>
            </w:pPr>
          </w:p>
        </w:tc>
      </w:tr>
    </w:tbl>
    <w:p w14:paraId="7F0CCA51" w14:textId="79BDB8AF" w:rsidR="00054D56" w:rsidRPr="003F2B20" w:rsidRDefault="00054D56" w:rsidP="00054D56">
      <w:pPr>
        <w:rPr>
          <w:sz w:val="21"/>
        </w:rPr>
      </w:pPr>
    </w:p>
    <w:p w14:paraId="28BA815C" w14:textId="7E631C90" w:rsidR="00054D56" w:rsidRPr="003F2B20" w:rsidRDefault="00054D56" w:rsidP="00054D56"/>
    <w:p w14:paraId="16016AAF" w14:textId="3B4BBE6B" w:rsidR="00054D56" w:rsidRPr="003F2B20" w:rsidRDefault="00054D56" w:rsidP="00054D56">
      <w:pPr>
        <w:pStyle w:val="aff0"/>
        <w:ind w:leftChars="500" w:left="1200" w:firstLine="0"/>
        <w:rPr>
          <w:rFonts w:ascii="ＭＳ 明朝" w:eastAsia="ＭＳ 明朝" w:hAnsi="ＭＳ 明朝"/>
          <w:sz w:val="24"/>
          <w:szCs w:val="24"/>
          <w:u w:val="single"/>
        </w:rPr>
      </w:pPr>
    </w:p>
    <w:p w14:paraId="4F668142" w14:textId="63D4DD52" w:rsidR="00054D56" w:rsidRPr="003F2B20" w:rsidRDefault="00054D56" w:rsidP="00054D56"/>
    <w:p w14:paraId="2A7997F8" w14:textId="1BC8C265" w:rsidR="00054D56" w:rsidRPr="003F2B20" w:rsidRDefault="00054D56" w:rsidP="00054D56">
      <w:pPr>
        <w:pStyle w:val="aff0"/>
        <w:ind w:leftChars="500" w:left="1200" w:firstLine="0"/>
        <w:rPr>
          <w:rFonts w:ascii="ＭＳ 明朝" w:eastAsia="ＭＳ 明朝" w:hAnsi="ＭＳ 明朝" w:cs="Arial"/>
          <w:sz w:val="24"/>
          <w:szCs w:val="24"/>
          <w:u w:val="single"/>
        </w:rPr>
      </w:pPr>
      <w:r w:rsidRPr="003F2B20">
        <w:rPr>
          <w:rFonts w:ascii="ＭＳ 明朝" w:eastAsia="ＭＳ 明朝" w:hAnsi="ＭＳ 明朝" w:cs="Arial" w:hint="eastAsia"/>
          <w:sz w:val="24"/>
          <w:szCs w:val="24"/>
          <w:u w:val="single"/>
        </w:rPr>
        <w:t xml:space="preserve">　　　　　　　　　　　　　</w:t>
      </w:r>
    </w:p>
    <w:p w14:paraId="15C7DA84" w14:textId="7FD65868" w:rsidR="00054D56" w:rsidRPr="003F2B20" w:rsidRDefault="00054D56" w:rsidP="00054D56">
      <w:pPr>
        <w:pStyle w:val="aff0"/>
        <w:ind w:leftChars="500" w:left="1200" w:firstLine="0"/>
        <w:rPr>
          <w:rFonts w:ascii="ＭＳ 明朝" w:eastAsia="ＭＳ 明朝" w:hAnsi="ＭＳ 明朝" w:cs="Arial"/>
          <w:sz w:val="24"/>
          <w:szCs w:val="24"/>
          <w:u w:val="single"/>
        </w:rPr>
      </w:pPr>
    </w:p>
    <w:p w14:paraId="2F16B021" w14:textId="5D0A8511" w:rsidR="00054D56" w:rsidRPr="003F2B20" w:rsidRDefault="00054D56" w:rsidP="00054D56">
      <w:pPr>
        <w:rPr>
          <w:sz w:val="21"/>
        </w:rPr>
      </w:pPr>
    </w:p>
    <w:p w14:paraId="146FA1FB" w14:textId="0E196236" w:rsidR="00054D56" w:rsidRPr="003F2B20" w:rsidRDefault="00054D56" w:rsidP="00054D56">
      <w:pPr>
        <w:ind w:firstLine="210"/>
        <w:rPr>
          <w:sz w:val="21"/>
        </w:rPr>
      </w:pPr>
      <w:r w:rsidRPr="003F2B20">
        <w:rPr>
          <w:rFonts w:hint="eastAsia"/>
          <w:sz w:val="21"/>
        </w:rPr>
        <w:t>上記のとおり、「</w:t>
      </w:r>
      <w:r w:rsidR="00DF79AF">
        <w:rPr>
          <w:rFonts w:hint="eastAsia"/>
          <w:sz w:val="21"/>
        </w:rPr>
        <w:t>三木町学校給食センター整備等事業</w:t>
      </w:r>
      <w:r w:rsidRPr="003F2B20">
        <w:rPr>
          <w:rFonts w:ascii="Century" w:hAnsi="Century" w:hint="eastAsia"/>
          <w:sz w:val="21"/>
        </w:rPr>
        <w:t>募集要項等」（「事業契約書</w:t>
      </w:r>
      <w:r w:rsidRPr="003F2B20">
        <w:rPr>
          <w:rFonts w:ascii="Century" w:hAnsi="Century" w:hint="eastAsia"/>
          <w:sz w:val="21"/>
        </w:rPr>
        <w:t>(</w:t>
      </w:r>
      <w:r w:rsidRPr="003F2B20">
        <w:rPr>
          <w:rFonts w:ascii="Century" w:hAnsi="Century" w:hint="eastAsia"/>
          <w:sz w:val="21"/>
        </w:rPr>
        <w:t>案</w:t>
      </w:r>
      <w:r w:rsidRPr="003F2B20">
        <w:rPr>
          <w:rFonts w:ascii="Century" w:hAnsi="Century" w:hint="eastAsia"/>
          <w:sz w:val="21"/>
        </w:rPr>
        <w:t>)</w:t>
      </w:r>
      <w:r w:rsidRPr="003F2B20">
        <w:rPr>
          <w:rFonts w:ascii="Century" w:hAnsi="Century" w:hint="eastAsia"/>
          <w:sz w:val="21"/>
        </w:rPr>
        <w:t>」、「要求水準書及び添付書類」、「事業者選定基準」、「</w:t>
      </w:r>
      <w:r w:rsidRPr="003F2B20">
        <w:rPr>
          <w:rFonts w:hint="eastAsia"/>
          <w:sz w:val="21"/>
        </w:rPr>
        <w:t>様式集」及び「基本協定書（案）」を含む。）の各条項を承諾の上、応募します。</w:t>
      </w:r>
    </w:p>
    <w:p w14:paraId="19A5D24F" w14:textId="38A16B7C" w:rsidR="00054D56" w:rsidRPr="003F2B20" w:rsidRDefault="00054D56" w:rsidP="00054D56">
      <w:pPr>
        <w:ind w:firstLine="210"/>
        <w:rPr>
          <w:sz w:val="21"/>
        </w:rPr>
      </w:pPr>
      <w:r w:rsidRPr="003F2B20">
        <w:rPr>
          <w:rFonts w:hint="eastAsia"/>
          <w:sz w:val="21"/>
        </w:rPr>
        <w:t>上記金額に、取引に係る消費税及び地方消費税の額を加算した金額をもって標記の事業を実施します。</w:t>
      </w:r>
    </w:p>
    <w:p w14:paraId="0981D60D" w14:textId="23A549B1" w:rsidR="00054D56" w:rsidRPr="003F2B20" w:rsidRDefault="00054D56" w:rsidP="00054D56">
      <w:pPr>
        <w:rPr>
          <w:rFonts w:ascii="ＭＳ 明朝" w:hAnsi="ＭＳ ゴシック"/>
          <w:sz w:val="21"/>
        </w:rPr>
      </w:pPr>
    </w:p>
    <w:p w14:paraId="54FD70C9" w14:textId="1708D662" w:rsidR="00054D56" w:rsidRDefault="00054D56" w:rsidP="00054D56">
      <w:pPr>
        <w:rPr>
          <w:rFonts w:ascii="ＭＳ 明朝" w:hAnsi="ＭＳ ゴシック"/>
          <w:sz w:val="21"/>
        </w:rPr>
      </w:pPr>
    </w:p>
    <w:p w14:paraId="19DCB47A" w14:textId="4915213A" w:rsidR="00054D56" w:rsidRPr="003F2B20" w:rsidRDefault="00054D56" w:rsidP="00054D56">
      <w:pPr>
        <w:rPr>
          <w:rFonts w:ascii="ＭＳ 明朝" w:hAnsi="ＭＳ ゴシック"/>
          <w:sz w:val="21"/>
        </w:rPr>
      </w:pPr>
    </w:p>
    <w:p w14:paraId="43045D8C" w14:textId="4AA88DAE" w:rsidR="00054D56" w:rsidRPr="003F2B20" w:rsidRDefault="00054D56" w:rsidP="00054D56">
      <w:pPr>
        <w:rPr>
          <w:rFonts w:ascii="ＭＳ 明朝" w:hAnsi="ＭＳ ゴシック"/>
          <w:sz w:val="21"/>
        </w:rPr>
      </w:pPr>
    </w:p>
    <w:p w14:paraId="1985AAAA" w14:textId="2046D3C9" w:rsidR="00054D56" w:rsidRPr="003F2B20" w:rsidRDefault="00054D56" w:rsidP="00054D56">
      <w:pPr>
        <w:spacing w:line="360" w:lineRule="auto"/>
        <w:ind w:left="566"/>
        <w:rPr>
          <w:rFonts w:ascii="ＭＳ 明朝" w:hAnsi="ＭＳ ゴシック"/>
          <w:sz w:val="21"/>
          <w:lang w:eastAsia="zh-TW"/>
        </w:rPr>
      </w:pPr>
      <w:r w:rsidRPr="003F2B20">
        <w:rPr>
          <w:rFonts w:ascii="ＭＳ 明朝" w:hAnsi="ＭＳ ゴシック" w:hint="eastAsia"/>
          <w:sz w:val="21"/>
          <w:lang w:eastAsia="zh-TW"/>
        </w:rPr>
        <w:t>代表企業</w:t>
      </w:r>
      <w:r w:rsidRPr="003F2B20">
        <w:rPr>
          <w:rFonts w:ascii="ＭＳ 明朝" w:hAnsi="ＭＳ ゴシック" w:hint="eastAsia"/>
          <w:sz w:val="21"/>
          <w:lang w:eastAsia="zh-TW"/>
        </w:rPr>
        <w:tab/>
      </w:r>
      <w:r w:rsidRPr="003F2B20">
        <w:rPr>
          <w:rFonts w:ascii="ＭＳ 明朝" w:hAnsi="ＭＳ ゴシック" w:hint="eastAsia"/>
          <w:sz w:val="21"/>
          <w:lang w:eastAsia="zh-TW"/>
        </w:rPr>
        <w:tab/>
        <w:t xml:space="preserve">　 所在地</w:t>
      </w:r>
    </w:p>
    <w:p w14:paraId="37F0F754" w14:textId="32A61E14" w:rsidR="00054D56" w:rsidRPr="003F2B20" w:rsidRDefault="00054D56" w:rsidP="00054D56">
      <w:pPr>
        <w:spacing w:line="360" w:lineRule="auto"/>
        <w:ind w:left="566" w:firstLine="353"/>
        <w:rPr>
          <w:rFonts w:ascii="ＭＳ 明朝" w:hAnsi="ＭＳ ゴシック"/>
          <w:sz w:val="21"/>
        </w:rPr>
      </w:pPr>
      <w:r w:rsidRPr="003F2B20">
        <w:rPr>
          <w:rFonts w:ascii="ＭＳ 明朝" w:hAnsi="ＭＳ ゴシック" w:hint="eastAsia"/>
          <w:sz w:val="21"/>
          <w:lang w:eastAsia="zh-TW"/>
        </w:rPr>
        <w:t xml:space="preserve">　</w:t>
      </w:r>
      <w:r w:rsidRPr="003F2B20">
        <w:rPr>
          <w:rFonts w:ascii="ＭＳ 明朝" w:hAnsi="ＭＳ ゴシック" w:hint="eastAsia"/>
          <w:sz w:val="21"/>
          <w:lang w:eastAsia="zh-TW"/>
        </w:rPr>
        <w:tab/>
        <w:t xml:space="preserve">　</w:t>
      </w:r>
      <w:r w:rsidRPr="003F2B20">
        <w:rPr>
          <w:rFonts w:ascii="ＭＳ 明朝" w:hAnsi="ＭＳ ゴシック" w:hint="eastAsia"/>
          <w:sz w:val="21"/>
          <w:lang w:eastAsia="zh-TW"/>
        </w:rPr>
        <w:tab/>
        <w:t xml:space="preserve">　 </w:t>
      </w:r>
      <w:r w:rsidRPr="003F2B20">
        <w:rPr>
          <w:rFonts w:ascii="ＭＳ 明朝" w:hAnsi="ＭＳ ゴシック" w:hint="eastAsia"/>
          <w:sz w:val="21"/>
        </w:rPr>
        <w:t>商号又は名称</w:t>
      </w:r>
    </w:p>
    <w:p w14:paraId="324D1481" w14:textId="637ED1AA" w:rsidR="00054D56" w:rsidRPr="003F2B20" w:rsidRDefault="00054D56" w:rsidP="00054D56">
      <w:pPr>
        <w:spacing w:line="360" w:lineRule="auto"/>
        <w:ind w:left="566" w:firstLine="708"/>
        <w:rPr>
          <w:rFonts w:ascii="ＭＳ 明朝" w:hAnsi="ＭＳ ゴシック"/>
          <w:sz w:val="21"/>
        </w:rPr>
      </w:pPr>
      <w:r w:rsidRPr="003F2B20">
        <w:rPr>
          <w:rFonts w:ascii="ＭＳ 明朝" w:hAnsi="ＭＳ ゴシック" w:hint="eastAsia"/>
          <w:sz w:val="21"/>
        </w:rPr>
        <w:t xml:space="preserve">　　</w:t>
      </w:r>
      <w:r w:rsidRPr="003F2B20">
        <w:rPr>
          <w:rFonts w:ascii="ＭＳ 明朝" w:hAnsi="ＭＳ ゴシック" w:hint="eastAsia"/>
          <w:sz w:val="21"/>
        </w:rPr>
        <w:tab/>
        <w:t xml:space="preserve">　 役職・代表者名</w:t>
      </w:r>
      <w:r w:rsidRPr="003F2B20">
        <w:rPr>
          <w:rFonts w:hint="eastAsia"/>
          <w:spacing w:val="2"/>
          <w:sz w:val="21"/>
        </w:rPr>
        <w:t xml:space="preserve">　　　　　　　　　</w:t>
      </w:r>
      <w:r w:rsidRPr="003F2B20">
        <w:rPr>
          <w:rFonts w:hint="eastAsia"/>
          <w:spacing w:val="2"/>
          <w:sz w:val="21"/>
        </w:rPr>
        <w:tab/>
      </w:r>
      <w:r w:rsidRPr="003F2B20">
        <w:rPr>
          <w:rFonts w:hint="eastAsia"/>
          <w:spacing w:val="2"/>
          <w:sz w:val="21"/>
        </w:rPr>
        <w:tab/>
      </w:r>
      <w:r w:rsidRPr="003F2B20">
        <w:rPr>
          <w:rFonts w:hint="eastAsia"/>
          <w:spacing w:val="2"/>
          <w:sz w:val="21"/>
        </w:rPr>
        <w:tab/>
      </w:r>
      <w:r w:rsidRPr="003F2B20">
        <w:rPr>
          <w:rFonts w:hint="eastAsia"/>
          <w:spacing w:val="2"/>
          <w:sz w:val="21"/>
        </w:rPr>
        <w:tab/>
      </w:r>
      <w:r w:rsidRPr="003F2B20">
        <w:rPr>
          <w:rFonts w:hint="eastAsia"/>
          <w:sz w:val="21"/>
          <w:szCs w:val="21"/>
        </w:rPr>
        <w:t>印</w:t>
      </w:r>
    </w:p>
    <w:p w14:paraId="52185B2D" w14:textId="133E5F3F" w:rsidR="00054D56" w:rsidRPr="003F2B20" w:rsidRDefault="00054D56" w:rsidP="00054D56"/>
    <w:p w14:paraId="0B6E9DAD" w14:textId="5AD8AA5C" w:rsidR="00054D56" w:rsidRPr="003F2B20" w:rsidRDefault="00054D56" w:rsidP="00054D56"/>
    <w:p w14:paraId="2DA39E89" w14:textId="30BCB087" w:rsidR="00054D56" w:rsidRPr="003F2B20" w:rsidRDefault="00054D56" w:rsidP="00054D56">
      <w:pPr>
        <w:autoSpaceDE w:val="0"/>
        <w:autoSpaceDN w:val="0"/>
        <w:adjustRightInd w:val="0"/>
        <w:rPr>
          <w:rFonts w:ascii="ＭＳ明朝"/>
          <w:sz w:val="18"/>
        </w:rPr>
      </w:pPr>
      <w:r w:rsidRPr="003F2B20">
        <w:rPr>
          <w:rFonts w:ascii="ＭＳ 明朝" w:hAnsi="ＭＳ ゴシック" w:hint="eastAsia"/>
          <w:sz w:val="18"/>
        </w:rPr>
        <w:t>◆備考</w:t>
      </w:r>
      <w:r w:rsidRPr="003F2B20">
        <w:rPr>
          <w:rFonts w:ascii="ＭＳ明朝"/>
          <w:sz w:val="18"/>
        </w:rPr>
        <w:t xml:space="preserve"> </w:t>
      </w:r>
    </w:p>
    <w:p w14:paraId="7905B972" w14:textId="4107A65C" w:rsidR="00054D56" w:rsidRPr="003F2B20" w:rsidRDefault="00054D56" w:rsidP="00054D56">
      <w:pPr>
        <w:autoSpaceDE w:val="0"/>
        <w:autoSpaceDN w:val="0"/>
        <w:adjustRightInd w:val="0"/>
        <w:ind w:left="360"/>
        <w:rPr>
          <w:rFonts w:ascii="ＭＳ明朝"/>
          <w:sz w:val="18"/>
        </w:rPr>
      </w:pPr>
      <w:r w:rsidRPr="003F2B20">
        <w:rPr>
          <w:rFonts w:ascii="ＭＳ明朝" w:hint="eastAsia"/>
          <w:sz w:val="18"/>
        </w:rPr>
        <w:t>・金額は、消費税及び地方消費税の額を除いた金額を算用数字で記載し、頭書に￥の記号を付記すること。</w:t>
      </w:r>
    </w:p>
    <w:p w14:paraId="6BA835C9" w14:textId="774E9FF5" w:rsidR="00054D56" w:rsidRPr="003F2B20" w:rsidRDefault="00054D56" w:rsidP="00054D56">
      <w:pPr>
        <w:autoSpaceDE w:val="0"/>
        <w:autoSpaceDN w:val="0"/>
        <w:adjustRightInd w:val="0"/>
        <w:ind w:left="360"/>
        <w:rPr>
          <w:rFonts w:ascii="ＭＳ明朝"/>
          <w:sz w:val="18"/>
        </w:rPr>
      </w:pPr>
      <w:r w:rsidRPr="003F2B20">
        <w:rPr>
          <w:rFonts w:ascii="ＭＳ明朝" w:hint="eastAsia"/>
          <w:sz w:val="18"/>
        </w:rPr>
        <w:t>・金額の改ざん、又は訂正をしてはならない。</w:t>
      </w:r>
    </w:p>
    <w:p w14:paraId="2F244519" w14:textId="08B5E2CF" w:rsidR="00054D56" w:rsidRPr="003F2B20" w:rsidRDefault="00054D56" w:rsidP="00054D56">
      <w:pPr>
        <w:jc w:val="right"/>
        <w:rPr>
          <w:rFonts w:ascii="ＭＳ 明朝" w:hAnsi="ＭＳ ゴシック"/>
          <w:sz w:val="21"/>
        </w:rPr>
      </w:pPr>
      <w:r w:rsidRPr="003F2B20">
        <w:rPr>
          <w:rFonts w:ascii="ＭＳ 明朝" w:hAnsi="ＭＳ ゴシック"/>
          <w:sz w:val="21"/>
        </w:rPr>
        <w:br w:type="page"/>
      </w:r>
      <w:r w:rsidRPr="003F2B20">
        <w:rPr>
          <w:rFonts w:ascii="ＭＳ 明朝" w:hAnsi="ＭＳ ゴシック" w:hint="eastAsia"/>
          <w:sz w:val="21"/>
        </w:rPr>
        <w:lastRenderedPageBreak/>
        <w:t>様式</w:t>
      </w:r>
      <w:r w:rsidRPr="003F2B20">
        <w:rPr>
          <w:sz w:val="21"/>
          <w:szCs w:val="21"/>
        </w:rPr>
        <w:t>Ａ</w:t>
      </w:r>
      <w:r w:rsidRPr="003F2B20">
        <w:rPr>
          <w:rFonts w:ascii="ＭＳ 明朝" w:hAnsi="ＭＳ ゴシック" w:hint="eastAsia"/>
          <w:sz w:val="21"/>
        </w:rPr>
        <w:t>－４</w:t>
      </w:r>
    </w:p>
    <w:p w14:paraId="1D7BAB46" w14:textId="44CAC4E3" w:rsidR="00054D56" w:rsidRPr="003F2B20" w:rsidRDefault="00054D56" w:rsidP="00054D56">
      <w:pPr>
        <w:rPr>
          <w:rFonts w:ascii="ＭＳ 明朝" w:hAnsi="ＭＳ ゴシック"/>
          <w:sz w:val="21"/>
        </w:rPr>
      </w:pPr>
    </w:p>
    <w:p w14:paraId="2C665214" w14:textId="641493D2" w:rsidR="00054D56" w:rsidRPr="003F2B20" w:rsidRDefault="00054D56" w:rsidP="00054D56">
      <w:pPr>
        <w:jc w:val="right"/>
        <w:rPr>
          <w:rFonts w:ascii="ＭＳ 明朝" w:hAnsi="ＭＳ ゴシック"/>
          <w:sz w:val="21"/>
        </w:rPr>
      </w:pPr>
      <w:r w:rsidRPr="003366B2">
        <w:rPr>
          <w:rFonts w:ascii="ＭＳ 明朝" w:hAnsi="ＭＳ ゴシック" w:hint="eastAsia"/>
          <w:sz w:val="21"/>
        </w:rPr>
        <w:t xml:space="preserve">　令和　　年　　月　　日</w:t>
      </w:r>
    </w:p>
    <w:p w14:paraId="6C67A533" w14:textId="0477DBAD" w:rsidR="00054D56" w:rsidRPr="003F2B20" w:rsidRDefault="00054D56" w:rsidP="00054D56">
      <w:pPr>
        <w:rPr>
          <w:rFonts w:ascii="ＭＳ ゴシック" w:eastAsia="ＭＳ ゴシック" w:hAnsi="ＭＳ ゴシック"/>
          <w:sz w:val="21"/>
        </w:rPr>
      </w:pPr>
    </w:p>
    <w:p w14:paraId="5F3990DC" w14:textId="14EDF462"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rPr>
        <w:t>価格提案内訳書</w:t>
      </w:r>
    </w:p>
    <w:p w14:paraId="3E772129" w14:textId="07C50EB9" w:rsidR="00054D56" w:rsidRPr="003F2B20" w:rsidRDefault="00054D56" w:rsidP="00054D56"/>
    <w:p w14:paraId="7B40088B" w14:textId="2DD28EBF" w:rsidR="00054D56" w:rsidRPr="003F2B20" w:rsidRDefault="00054D56" w:rsidP="00054D56"/>
    <w:p w14:paraId="6294B6DA" w14:textId="7ED95FD8" w:rsidR="00054D56" w:rsidRPr="003F2B20" w:rsidRDefault="00054D56" w:rsidP="00054D56">
      <w:pPr>
        <w:rPr>
          <w:sz w:val="21"/>
          <w:szCs w:val="21"/>
        </w:rPr>
      </w:pPr>
      <w:r w:rsidRPr="003F2B20">
        <w:rPr>
          <w:rFonts w:hint="eastAsia"/>
          <w:sz w:val="21"/>
        </w:rPr>
        <w:t xml:space="preserve">件名：　</w:t>
      </w:r>
      <w:r w:rsidR="00DF79AF">
        <w:rPr>
          <w:rFonts w:hint="eastAsia"/>
          <w:sz w:val="21"/>
        </w:rPr>
        <w:t>三木町学校給食センター整備等事業</w:t>
      </w:r>
    </w:p>
    <w:p w14:paraId="7E37BADC" w14:textId="7C4CF1F9" w:rsidR="00054D56" w:rsidRPr="003F2B20" w:rsidRDefault="00054D56" w:rsidP="00054D56">
      <w:pPr>
        <w:autoSpaceDE w:val="0"/>
        <w:autoSpaceDN w:val="0"/>
        <w:jc w:val="right"/>
        <w:rPr>
          <w:rFonts w:ascii="ＭＳ ゴシック" w:eastAsia="ＭＳ ゴシック" w:hAnsi="ＭＳ ゴシック"/>
        </w:rPr>
      </w:pPr>
    </w:p>
    <w:p w14:paraId="3B0878D1" w14:textId="2EEBC7BF" w:rsidR="00054D56" w:rsidRPr="003F2B20" w:rsidRDefault="00054D56" w:rsidP="00054D56"/>
    <w:p w14:paraId="4F0FBD2C" w14:textId="7E52AE59" w:rsidR="00054D56" w:rsidRPr="003F2B20" w:rsidRDefault="00054D56" w:rsidP="00054D56">
      <w:pPr>
        <w:wordWrap w:val="0"/>
        <w:autoSpaceDE w:val="0"/>
        <w:autoSpaceDN w:val="0"/>
        <w:adjustRightInd w:val="0"/>
        <w:ind w:right="191"/>
        <w:jc w:val="right"/>
        <w:rPr>
          <w:rFonts w:ascii="ＭＳ 明朝" w:hAnsi="ＭＳ 明朝"/>
          <w:sz w:val="20"/>
        </w:rPr>
      </w:pPr>
      <w:r w:rsidRPr="003F2B20">
        <w:rPr>
          <w:rFonts w:ascii="ＭＳ 明朝" w:hAnsi="ＭＳ 明朝" w:hint="eastAsia"/>
          <w:sz w:val="20"/>
        </w:rPr>
        <w:t xml:space="preserve">（単位：円）　　　　　</w:t>
      </w:r>
    </w:p>
    <w:tbl>
      <w:tblPr>
        <w:tblW w:w="7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12"/>
        <w:gridCol w:w="12"/>
        <w:gridCol w:w="4001"/>
        <w:gridCol w:w="7"/>
        <w:gridCol w:w="2338"/>
      </w:tblGrid>
      <w:tr w:rsidR="00054D56" w:rsidRPr="003F2B20" w14:paraId="1ABD9C96" w14:textId="1AB2DFB3" w:rsidTr="00A771E0">
        <w:trPr>
          <w:trHeight w:val="509"/>
          <w:jc w:val="center"/>
        </w:trPr>
        <w:tc>
          <w:tcPr>
            <w:tcW w:w="4825" w:type="dxa"/>
            <w:gridSpan w:val="3"/>
            <w:tcBorders>
              <w:bottom w:val="single" w:sz="4" w:space="0" w:color="auto"/>
            </w:tcBorders>
            <w:shd w:val="clear" w:color="000000" w:fill="FFFFFF"/>
            <w:vAlign w:val="center"/>
          </w:tcPr>
          <w:p w14:paraId="29D91342" w14:textId="68DFA99E" w:rsidR="00054D56" w:rsidRPr="003F2B20" w:rsidRDefault="00054D56" w:rsidP="00382C0D">
            <w:pPr>
              <w:jc w:val="center"/>
              <w:rPr>
                <w:rFonts w:ascii="ＭＳ 明朝" w:hAnsi="ＭＳ 明朝"/>
                <w:bCs/>
                <w:sz w:val="22"/>
              </w:rPr>
            </w:pPr>
            <w:r w:rsidRPr="003F2B20">
              <w:rPr>
                <w:rFonts w:ascii="ＭＳ 明朝" w:hAnsi="ＭＳ 明朝" w:hint="eastAsia"/>
                <w:bCs/>
                <w:sz w:val="22"/>
              </w:rPr>
              <w:t>区　分</w:t>
            </w:r>
          </w:p>
        </w:tc>
        <w:tc>
          <w:tcPr>
            <w:tcW w:w="2345" w:type="dxa"/>
            <w:gridSpan w:val="2"/>
            <w:tcBorders>
              <w:bottom w:val="single" w:sz="18" w:space="0" w:color="auto"/>
            </w:tcBorders>
            <w:shd w:val="clear" w:color="000000" w:fill="FFFFFF"/>
            <w:vAlign w:val="center"/>
          </w:tcPr>
          <w:p w14:paraId="07C48F64" w14:textId="736C3ED1" w:rsidR="00054D56" w:rsidRPr="003F2B20" w:rsidRDefault="00054D56" w:rsidP="00382C0D">
            <w:pPr>
              <w:autoSpaceDE w:val="0"/>
              <w:autoSpaceDN w:val="0"/>
              <w:adjustRightInd w:val="0"/>
              <w:jc w:val="center"/>
              <w:rPr>
                <w:rFonts w:ascii="ＭＳ 明朝" w:hAnsi="ＭＳ 明朝"/>
                <w:bCs/>
                <w:sz w:val="22"/>
              </w:rPr>
            </w:pPr>
            <w:r w:rsidRPr="003F2B20">
              <w:rPr>
                <w:rFonts w:ascii="ＭＳ 明朝" w:hAnsi="ＭＳ 明朝" w:hint="eastAsia"/>
                <w:bCs/>
                <w:sz w:val="22"/>
              </w:rPr>
              <w:t>実　額</w:t>
            </w:r>
          </w:p>
        </w:tc>
      </w:tr>
      <w:tr w:rsidR="00054D56" w:rsidRPr="003F2B20" w14:paraId="491E58F2" w14:textId="3B39C312" w:rsidTr="00A771E0">
        <w:trPr>
          <w:trHeight w:val="468"/>
          <w:jc w:val="center"/>
        </w:trPr>
        <w:tc>
          <w:tcPr>
            <w:tcW w:w="4825" w:type="dxa"/>
            <w:gridSpan w:val="3"/>
            <w:tcBorders>
              <w:top w:val="single" w:sz="4" w:space="0" w:color="auto"/>
              <w:bottom w:val="single" w:sz="4" w:space="0" w:color="auto"/>
              <w:right w:val="single" w:sz="18" w:space="0" w:color="auto"/>
            </w:tcBorders>
            <w:vAlign w:val="center"/>
          </w:tcPr>
          <w:p w14:paraId="772CF53D" w14:textId="3D3762BE" w:rsidR="00054D56" w:rsidRPr="003F2B20" w:rsidRDefault="00054D56" w:rsidP="00382C0D">
            <w:pPr>
              <w:autoSpaceDE w:val="0"/>
              <w:autoSpaceDN w:val="0"/>
              <w:adjustRightInd w:val="0"/>
              <w:rPr>
                <w:rFonts w:ascii="ＭＳ 明朝" w:hAnsi="ＭＳ 明朝"/>
                <w:b/>
                <w:sz w:val="22"/>
              </w:rPr>
            </w:pPr>
            <w:r w:rsidRPr="003F2B20">
              <w:rPr>
                <w:rFonts w:ascii="ＭＳ 明朝" w:hAnsi="ＭＳ 明朝" w:hint="eastAsia"/>
                <w:b/>
                <w:sz w:val="22"/>
              </w:rPr>
              <w:t>提案価格（１＋２）</w:t>
            </w:r>
          </w:p>
        </w:tc>
        <w:tc>
          <w:tcPr>
            <w:tcW w:w="2345" w:type="dxa"/>
            <w:gridSpan w:val="2"/>
            <w:tcBorders>
              <w:top w:val="single" w:sz="18" w:space="0" w:color="auto"/>
              <w:left w:val="single" w:sz="18" w:space="0" w:color="auto"/>
              <w:bottom w:val="single" w:sz="18" w:space="0" w:color="auto"/>
              <w:right w:val="single" w:sz="18" w:space="0" w:color="auto"/>
            </w:tcBorders>
            <w:vAlign w:val="center"/>
          </w:tcPr>
          <w:p w14:paraId="12C921B2" w14:textId="436CAD1B" w:rsidR="00054D56" w:rsidRPr="003F2B20" w:rsidRDefault="00054D56" w:rsidP="00382C0D">
            <w:pPr>
              <w:autoSpaceDE w:val="0"/>
              <w:autoSpaceDN w:val="0"/>
              <w:adjustRightInd w:val="0"/>
              <w:rPr>
                <w:rFonts w:ascii="ＭＳ 明朝" w:hAnsi="ＭＳ 明朝"/>
                <w:bCs/>
                <w:sz w:val="22"/>
              </w:rPr>
            </w:pPr>
            <w:r w:rsidRPr="003F2B20">
              <w:rPr>
                <w:rFonts w:ascii="ＭＳ 明朝" w:hAnsi="ＭＳ 明朝" w:hint="eastAsia"/>
                <w:bCs/>
                <w:sz w:val="20"/>
                <w:vertAlign w:val="superscript"/>
              </w:rPr>
              <w:t>※3</w:t>
            </w:r>
          </w:p>
        </w:tc>
      </w:tr>
      <w:tr w:rsidR="00054D56" w:rsidRPr="003F2B20" w14:paraId="3883A1F3" w14:textId="74FF60FD" w:rsidTr="00A771E0">
        <w:trPr>
          <w:trHeight w:val="526"/>
          <w:jc w:val="center"/>
        </w:trPr>
        <w:tc>
          <w:tcPr>
            <w:tcW w:w="4825" w:type="dxa"/>
            <w:gridSpan w:val="3"/>
            <w:tcBorders>
              <w:bottom w:val="nil"/>
            </w:tcBorders>
            <w:vAlign w:val="center"/>
          </w:tcPr>
          <w:p w14:paraId="2C4706FE" w14:textId="5E0032C2" w:rsidR="00054D56" w:rsidRPr="003F2B20" w:rsidRDefault="00054D56" w:rsidP="00382C0D">
            <w:pPr>
              <w:pStyle w:val="Default"/>
              <w:rPr>
                <w:rFonts w:ascii="ＭＳ 明朝" w:eastAsia="ＭＳ 明朝" w:hAnsi="ＭＳ 明朝"/>
                <w:szCs w:val="24"/>
                <w:lang w:eastAsia="ja-JP"/>
              </w:rPr>
            </w:pPr>
            <w:r w:rsidRPr="003F2B20">
              <w:rPr>
                <w:rFonts w:ascii="Times New Roman" w:eastAsia="ＭＳ 明朝" w:hint="eastAsia"/>
                <w:sz w:val="21"/>
                <w:szCs w:val="24"/>
                <w:lang w:eastAsia="ja-JP"/>
              </w:rPr>
              <w:t>１．設計及び建設工事等業務のサービス対価</w:t>
            </w:r>
          </w:p>
        </w:tc>
        <w:tc>
          <w:tcPr>
            <w:tcW w:w="2345" w:type="dxa"/>
            <w:gridSpan w:val="2"/>
            <w:tcBorders>
              <w:top w:val="single" w:sz="18" w:space="0" w:color="auto"/>
              <w:bottom w:val="single" w:sz="4" w:space="0" w:color="auto"/>
            </w:tcBorders>
            <w:vAlign w:val="center"/>
          </w:tcPr>
          <w:p w14:paraId="3BE41843" w14:textId="48A820CE" w:rsidR="00054D56" w:rsidRPr="003F2B20" w:rsidRDefault="00054D56" w:rsidP="00382C0D">
            <w:pPr>
              <w:autoSpaceDE w:val="0"/>
              <w:autoSpaceDN w:val="0"/>
              <w:adjustRightInd w:val="0"/>
              <w:jc w:val="center"/>
              <w:rPr>
                <w:rFonts w:ascii="ＭＳ 明朝" w:hAnsi="ＭＳ 明朝"/>
                <w:sz w:val="20"/>
              </w:rPr>
            </w:pPr>
          </w:p>
        </w:tc>
      </w:tr>
      <w:tr w:rsidR="00054D56" w:rsidRPr="003F2B20" w14:paraId="22BE19BE" w14:textId="1EF213F8" w:rsidTr="00A771E0">
        <w:trPr>
          <w:cantSplit/>
          <w:trHeight w:val="547"/>
          <w:jc w:val="center"/>
        </w:trPr>
        <w:tc>
          <w:tcPr>
            <w:tcW w:w="824" w:type="dxa"/>
            <w:gridSpan w:val="2"/>
            <w:vMerge w:val="restart"/>
            <w:tcBorders>
              <w:top w:val="nil"/>
              <w:bottom w:val="single" w:sz="4" w:space="0" w:color="auto"/>
            </w:tcBorders>
            <w:vAlign w:val="center"/>
          </w:tcPr>
          <w:p w14:paraId="2CE8B86D" w14:textId="0438C82B" w:rsidR="00054D56" w:rsidRPr="003F2B20" w:rsidRDefault="00054D56" w:rsidP="00382C0D">
            <w:pPr>
              <w:autoSpaceDE w:val="0"/>
              <w:autoSpaceDN w:val="0"/>
              <w:adjustRightInd w:val="0"/>
              <w:rPr>
                <w:rFonts w:ascii="ＭＳ 明朝" w:hAnsi="ＭＳ 明朝"/>
                <w:sz w:val="20"/>
              </w:rPr>
            </w:pPr>
          </w:p>
        </w:tc>
        <w:tc>
          <w:tcPr>
            <w:tcW w:w="4001" w:type="dxa"/>
            <w:tcBorders>
              <w:top w:val="single" w:sz="4" w:space="0" w:color="auto"/>
              <w:bottom w:val="single" w:sz="4" w:space="0" w:color="auto"/>
            </w:tcBorders>
            <w:vAlign w:val="center"/>
          </w:tcPr>
          <w:p w14:paraId="76F7FC92" w14:textId="4D196BFB" w:rsidR="00054D56" w:rsidRPr="003F2B20" w:rsidRDefault="00054D56" w:rsidP="00382C0D">
            <w:pPr>
              <w:pStyle w:val="Default"/>
              <w:autoSpaceDE/>
              <w:autoSpaceDN/>
              <w:adjustRightInd/>
              <w:rPr>
                <w:rFonts w:ascii="Times New Roman" w:eastAsia="ＭＳ 明朝"/>
                <w:szCs w:val="24"/>
                <w:lang w:eastAsia="ja-JP"/>
              </w:rPr>
            </w:pPr>
            <w:r w:rsidRPr="003F2B20">
              <w:rPr>
                <w:rFonts w:ascii="ＭＳ 明朝" w:eastAsia="ＭＳ 明朝" w:hAnsi="ＭＳ 明朝" w:hint="eastAsia"/>
                <w:szCs w:val="24"/>
                <w:lang w:eastAsia="ja-JP"/>
              </w:rPr>
              <w:t>①　施設費</w:t>
            </w:r>
            <w:r w:rsidRPr="003F2B20">
              <w:rPr>
                <w:rFonts w:ascii="Times New Roman" w:eastAsia="ＭＳ 明朝" w:hint="eastAsia"/>
                <w:bCs/>
                <w:szCs w:val="24"/>
                <w:vertAlign w:val="superscript"/>
                <w:lang w:eastAsia="ja-JP"/>
              </w:rPr>
              <w:t>※</w:t>
            </w:r>
            <w:r w:rsidRPr="003F2B20">
              <w:rPr>
                <w:rFonts w:ascii="Century" w:eastAsia="ＭＳ 明朝" w:hAnsi="Century"/>
                <w:bCs/>
                <w:szCs w:val="24"/>
                <w:vertAlign w:val="superscript"/>
                <w:lang w:eastAsia="ja-JP"/>
              </w:rPr>
              <w:t>1</w:t>
            </w:r>
          </w:p>
        </w:tc>
        <w:tc>
          <w:tcPr>
            <w:tcW w:w="2345" w:type="dxa"/>
            <w:gridSpan w:val="2"/>
            <w:tcBorders>
              <w:top w:val="single" w:sz="4" w:space="0" w:color="auto"/>
              <w:bottom w:val="single" w:sz="4" w:space="0" w:color="auto"/>
            </w:tcBorders>
            <w:vAlign w:val="center"/>
          </w:tcPr>
          <w:p w14:paraId="22A1581D" w14:textId="635069A7" w:rsidR="00054D56" w:rsidRPr="003F2B20" w:rsidRDefault="00054D56" w:rsidP="00382C0D">
            <w:pPr>
              <w:pStyle w:val="Default"/>
              <w:rPr>
                <w:rFonts w:ascii="ＭＳ 明朝" w:hAnsi="ＭＳ 明朝"/>
                <w:lang w:eastAsia="ja-JP"/>
              </w:rPr>
            </w:pPr>
          </w:p>
        </w:tc>
      </w:tr>
      <w:tr w:rsidR="00054D56" w:rsidRPr="003F2B20" w14:paraId="3D29A307" w14:textId="14EAF74D" w:rsidTr="00A771E0">
        <w:trPr>
          <w:cantSplit/>
          <w:trHeight w:val="526"/>
          <w:jc w:val="center"/>
        </w:trPr>
        <w:tc>
          <w:tcPr>
            <w:tcW w:w="824" w:type="dxa"/>
            <w:gridSpan w:val="2"/>
            <w:vMerge/>
            <w:tcBorders>
              <w:bottom w:val="single" w:sz="4" w:space="0" w:color="auto"/>
            </w:tcBorders>
            <w:vAlign w:val="center"/>
          </w:tcPr>
          <w:p w14:paraId="71EE5341" w14:textId="47F4E4F0" w:rsidR="00054D56" w:rsidRPr="003F2B20" w:rsidRDefault="00054D56" w:rsidP="00382C0D">
            <w:pPr>
              <w:autoSpaceDE w:val="0"/>
              <w:autoSpaceDN w:val="0"/>
              <w:adjustRightInd w:val="0"/>
              <w:rPr>
                <w:rFonts w:ascii="ＭＳ 明朝" w:hAnsi="ＭＳ 明朝"/>
                <w:sz w:val="20"/>
              </w:rPr>
            </w:pPr>
          </w:p>
        </w:tc>
        <w:tc>
          <w:tcPr>
            <w:tcW w:w="4001" w:type="dxa"/>
            <w:tcBorders>
              <w:bottom w:val="single" w:sz="4" w:space="0" w:color="auto"/>
            </w:tcBorders>
            <w:vAlign w:val="center"/>
          </w:tcPr>
          <w:p w14:paraId="5EFCDE85" w14:textId="23E35E46" w:rsidR="00054D56" w:rsidRPr="003F2B20" w:rsidRDefault="00054D56" w:rsidP="00382C0D">
            <w:pPr>
              <w:autoSpaceDE w:val="0"/>
              <w:autoSpaceDN w:val="0"/>
              <w:adjustRightInd w:val="0"/>
              <w:rPr>
                <w:rFonts w:ascii="ＭＳ 明朝" w:hAnsi="ＭＳ 明朝"/>
                <w:sz w:val="20"/>
              </w:rPr>
            </w:pPr>
            <w:r w:rsidRPr="003F2B20">
              <w:rPr>
                <w:rFonts w:ascii="ＭＳ 明朝" w:hAnsi="ＭＳ 明朝" w:hint="eastAsia"/>
                <w:sz w:val="20"/>
              </w:rPr>
              <w:t>②　割賦手数料（割賦金利：　　　％）</w:t>
            </w:r>
          </w:p>
        </w:tc>
        <w:tc>
          <w:tcPr>
            <w:tcW w:w="2345" w:type="dxa"/>
            <w:gridSpan w:val="2"/>
            <w:tcBorders>
              <w:bottom w:val="single" w:sz="4" w:space="0" w:color="auto"/>
            </w:tcBorders>
            <w:vAlign w:val="center"/>
          </w:tcPr>
          <w:p w14:paraId="25F1828A" w14:textId="64A47A0B" w:rsidR="00054D56" w:rsidRPr="003F2B20" w:rsidRDefault="00054D56" w:rsidP="00382C0D">
            <w:pPr>
              <w:autoSpaceDE w:val="0"/>
              <w:autoSpaceDN w:val="0"/>
              <w:adjustRightInd w:val="0"/>
              <w:rPr>
                <w:rFonts w:ascii="ＭＳ 明朝" w:hAnsi="ＭＳ 明朝"/>
                <w:sz w:val="20"/>
              </w:rPr>
            </w:pPr>
          </w:p>
        </w:tc>
      </w:tr>
      <w:tr w:rsidR="002B5B48" w:rsidRPr="003F2B20" w14:paraId="61A629B8" w14:textId="71F4B35F" w:rsidTr="002B5B48">
        <w:trPr>
          <w:cantSplit/>
          <w:trHeight w:val="526"/>
          <w:jc w:val="center"/>
        </w:trPr>
        <w:tc>
          <w:tcPr>
            <w:tcW w:w="4832" w:type="dxa"/>
            <w:gridSpan w:val="4"/>
            <w:tcBorders>
              <w:bottom w:val="nil"/>
            </w:tcBorders>
            <w:vAlign w:val="center"/>
          </w:tcPr>
          <w:p w14:paraId="0160148B" w14:textId="565B5CE8" w:rsidR="00054D56" w:rsidRPr="003F2B20" w:rsidRDefault="00054D56" w:rsidP="00382C0D">
            <w:pPr>
              <w:autoSpaceDE w:val="0"/>
              <w:autoSpaceDN w:val="0"/>
              <w:adjustRightInd w:val="0"/>
              <w:rPr>
                <w:rFonts w:ascii="ＭＳ 明朝" w:hAnsi="ＭＳ 明朝"/>
                <w:sz w:val="20"/>
              </w:rPr>
            </w:pPr>
            <w:r w:rsidRPr="003F2B20">
              <w:rPr>
                <w:rFonts w:hint="eastAsia"/>
                <w:sz w:val="21"/>
              </w:rPr>
              <w:t>２．維持管理業務のサービス対価</w:t>
            </w:r>
            <w:r w:rsidRPr="003F2B20">
              <w:rPr>
                <w:rFonts w:hint="eastAsia"/>
                <w:bCs/>
                <w:sz w:val="20"/>
                <w:vertAlign w:val="superscript"/>
              </w:rPr>
              <w:t>※</w:t>
            </w:r>
            <w:r w:rsidRPr="003F2B20">
              <w:rPr>
                <w:rFonts w:ascii="Century" w:hAnsi="Century"/>
                <w:bCs/>
                <w:sz w:val="20"/>
                <w:vertAlign w:val="superscript"/>
              </w:rPr>
              <w:t>2</w:t>
            </w:r>
          </w:p>
        </w:tc>
        <w:tc>
          <w:tcPr>
            <w:tcW w:w="2338" w:type="dxa"/>
            <w:tcBorders>
              <w:bottom w:val="single" w:sz="4" w:space="0" w:color="auto"/>
            </w:tcBorders>
            <w:vAlign w:val="center"/>
          </w:tcPr>
          <w:p w14:paraId="5E00D988" w14:textId="0A080D59" w:rsidR="00054D56" w:rsidRPr="003F2B20" w:rsidRDefault="00054D56" w:rsidP="00382C0D">
            <w:pPr>
              <w:autoSpaceDE w:val="0"/>
              <w:autoSpaceDN w:val="0"/>
              <w:adjustRightInd w:val="0"/>
              <w:rPr>
                <w:rFonts w:ascii="ＭＳ 明朝" w:hAnsi="ＭＳ 明朝"/>
                <w:sz w:val="20"/>
              </w:rPr>
            </w:pPr>
          </w:p>
        </w:tc>
      </w:tr>
      <w:tr w:rsidR="00054D56" w:rsidRPr="003F2B20" w14:paraId="7F0AE3AF" w14:textId="516C7BEA" w:rsidTr="002B5B48">
        <w:trPr>
          <w:cantSplit/>
          <w:trHeight w:val="526"/>
          <w:jc w:val="center"/>
        </w:trPr>
        <w:tc>
          <w:tcPr>
            <w:tcW w:w="812" w:type="dxa"/>
            <w:vMerge w:val="restart"/>
            <w:tcBorders>
              <w:top w:val="nil"/>
            </w:tcBorders>
            <w:vAlign w:val="center"/>
          </w:tcPr>
          <w:p w14:paraId="3E9B720D" w14:textId="53922B83" w:rsidR="00054D56" w:rsidRPr="003F2B20" w:rsidRDefault="00054D56" w:rsidP="00382C0D">
            <w:pPr>
              <w:autoSpaceDE w:val="0"/>
              <w:autoSpaceDN w:val="0"/>
              <w:adjustRightInd w:val="0"/>
              <w:rPr>
                <w:rFonts w:ascii="ＭＳ 明朝" w:hAnsi="ＭＳ 明朝"/>
                <w:sz w:val="20"/>
              </w:rPr>
            </w:pPr>
          </w:p>
        </w:tc>
        <w:tc>
          <w:tcPr>
            <w:tcW w:w="4020" w:type="dxa"/>
            <w:gridSpan w:val="3"/>
            <w:tcBorders>
              <w:bottom w:val="single" w:sz="4" w:space="0" w:color="auto"/>
            </w:tcBorders>
            <w:vAlign w:val="center"/>
          </w:tcPr>
          <w:p w14:paraId="6C734060" w14:textId="655B37DF" w:rsidR="00054D56" w:rsidRPr="00011199" w:rsidRDefault="00054D56" w:rsidP="00382C0D">
            <w:pPr>
              <w:autoSpaceDE w:val="0"/>
              <w:autoSpaceDN w:val="0"/>
              <w:adjustRightInd w:val="0"/>
              <w:rPr>
                <w:rFonts w:ascii="ＭＳ 明朝" w:hAnsi="ＭＳ 明朝"/>
                <w:sz w:val="20"/>
                <w:szCs w:val="20"/>
              </w:rPr>
            </w:pPr>
            <w:r w:rsidRPr="00011199">
              <w:rPr>
                <w:rFonts w:ascii="ＭＳ 明朝" w:hAnsi="ＭＳ 明朝" w:hint="eastAsia"/>
                <w:sz w:val="20"/>
                <w:szCs w:val="20"/>
              </w:rPr>
              <w:t>①　維持管理業務費</w:t>
            </w:r>
          </w:p>
        </w:tc>
        <w:tc>
          <w:tcPr>
            <w:tcW w:w="2338" w:type="dxa"/>
            <w:tcBorders>
              <w:bottom w:val="single" w:sz="4" w:space="0" w:color="auto"/>
            </w:tcBorders>
            <w:vAlign w:val="center"/>
          </w:tcPr>
          <w:p w14:paraId="1C79930C" w14:textId="777B54AE" w:rsidR="00054D56" w:rsidRPr="003F2B20" w:rsidRDefault="00054D56" w:rsidP="00382C0D">
            <w:pPr>
              <w:autoSpaceDE w:val="0"/>
              <w:autoSpaceDN w:val="0"/>
              <w:adjustRightInd w:val="0"/>
              <w:rPr>
                <w:rFonts w:ascii="ＭＳ 明朝" w:hAnsi="ＭＳ 明朝"/>
                <w:sz w:val="20"/>
              </w:rPr>
            </w:pPr>
          </w:p>
        </w:tc>
      </w:tr>
      <w:tr w:rsidR="00054D56" w:rsidRPr="003F2B20" w14:paraId="7A77880F" w14:textId="07880F7A" w:rsidTr="002B5B48">
        <w:trPr>
          <w:cantSplit/>
          <w:trHeight w:val="526"/>
          <w:jc w:val="center"/>
        </w:trPr>
        <w:tc>
          <w:tcPr>
            <w:tcW w:w="812" w:type="dxa"/>
            <w:vMerge/>
            <w:tcBorders>
              <w:bottom w:val="single" w:sz="4" w:space="0" w:color="auto"/>
            </w:tcBorders>
            <w:vAlign w:val="center"/>
          </w:tcPr>
          <w:p w14:paraId="5FCDB6D8" w14:textId="49DA9EA4" w:rsidR="00054D56" w:rsidRPr="003F2B20" w:rsidRDefault="00054D56" w:rsidP="00382C0D">
            <w:pPr>
              <w:autoSpaceDE w:val="0"/>
              <w:autoSpaceDN w:val="0"/>
              <w:adjustRightInd w:val="0"/>
              <w:rPr>
                <w:rFonts w:ascii="ＭＳ 明朝" w:hAnsi="ＭＳ 明朝"/>
                <w:sz w:val="20"/>
              </w:rPr>
            </w:pPr>
          </w:p>
        </w:tc>
        <w:tc>
          <w:tcPr>
            <w:tcW w:w="4020" w:type="dxa"/>
            <w:gridSpan w:val="3"/>
            <w:tcBorders>
              <w:bottom w:val="single" w:sz="4" w:space="0" w:color="auto"/>
            </w:tcBorders>
            <w:vAlign w:val="center"/>
          </w:tcPr>
          <w:p w14:paraId="71EC697D" w14:textId="4D8E0641" w:rsidR="00054D56" w:rsidRPr="00011199" w:rsidRDefault="00054D56" w:rsidP="00382C0D">
            <w:pPr>
              <w:autoSpaceDE w:val="0"/>
              <w:autoSpaceDN w:val="0"/>
              <w:adjustRightInd w:val="0"/>
              <w:rPr>
                <w:rFonts w:ascii="ＭＳ 明朝" w:hAnsi="ＭＳ 明朝"/>
                <w:sz w:val="20"/>
                <w:szCs w:val="20"/>
              </w:rPr>
            </w:pPr>
            <w:r w:rsidRPr="00011199">
              <w:rPr>
                <w:rFonts w:ascii="ＭＳ 明朝" w:hAnsi="ＭＳ 明朝" w:hint="eastAsia"/>
                <w:sz w:val="20"/>
                <w:szCs w:val="20"/>
              </w:rPr>
              <w:t>②　その他の費用</w:t>
            </w:r>
          </w:p>
        </w:tc>
        <w:tc>
          <w:tcPr>
            <w:tcW w:w="2338" w:type="dxa"/>
            <w:tcBorders>
              <w:bottom w:val="single" w:sz="4" w:space="0" w:color="auto"/>
            </w:tcBorders>
            <w:vAlign w:val="center"/>
          </w:tcPr>
          <w:p w14:paraId="1597C544" w14:textId="5C92D1D0" w:rsidR="00054D56" w:rsidRPr="003F2B20" w:rsidRDefault="00054D56" w:rsidP="00382C0D">
            <w:pPr>
              <w:autoSpaceDE w:val="0"/>
              <w:autoSpaceDN w:val="0"/>
              <w:adjustRightInd w:val="0"/>
              <w:rPr>
                <w:rFonts w:ascii="ＭＳ 明朝" w:hAnsi="ＭＳ 明朝"/>
                <w:sz w:val="20"/>
              </w:rPr>
            </w:pPr>
          </w:p>
        </w:tc>
      </w:tr>
    </w:tbl>
    <w:p w14:paraId="56AB96CB" w14:textId="09C678EA" w:rsidR="00054D56" w:rsidRPr="003F2B20" w:rsidRDefault="00054D56" w:rsidP="00054D56">
      <w:pPr>
        <w:tabs>
          <w:tab w:val="left" w:pos="12416"/>
        </w:tabs>
        <w:autoSpaceDE w:val="0"/>
        <w:autoSpaceDN w:val="0"/>
        <w:spacing w:line="240" w:lineRule="exact"/>
        <w:rPr>
          <w:rFonts w:ascii="ＭＳ 明朝" w:hAnsi="ＭＳ 明朝"/>
        </w:rPr>
      </w:pPr>
    </w:p>
    <w:p w14:paraId="0FC4C097" w14:textId="503A6A0F" w:rsidR="00054D56" w:rsidRPr="003F2B20" w:rsidRDefault="00054D56" w:rsidP="00054D56">
      <w:pPr>
        <w:tabs>
          <w:tab w:val="left" w:pos="12416"/>
        </w:tabs>
        <w:autoSpaceDE w:val="0"/>
        <w:autoSpaceDN w:val="0"/>
        <w:spacing w:line="240" w:lineRule="exact"/>
        <w:rPr>
          <w:rFonts w:ascii="ＭＳ 明朝" w:hAnsi="ＭＳ 明朝"/>
          <w:sz w:val="21"/>
        </w:rPr>
      </w:pPr>
      <w:r w:rsidRPr="003F2B20">
        <w:rPr>
          <w:rFonts w:ascii="ＭＳ 明朝" w:hAnsi="ＭＳ 明朝" w:hint="eastAsia"/>
          <w:sz w:val="21"/>
        </w:rPr>
        <w:t>備考　 １　提案の内容に基づき、事業期間中の総見積り額を記入すること。</w:t>
      </w:r>
    </w:p>
    <w:p w14:paraId="0A1D2857" w14:textId="133BC16E" w:rsidR="00054D56" w:rsidRPr="003F2B20" w:rsidRDefault="00054D56" w:rsidP="00054D56">
      <w:pPr>
        <w:tabs>
          <w:tab w:val="left" w:pos="12416"/>
        </w:tabs>
        <w:autoSpaceDE w:val="0"/>
        <w:autoSpaceDN w:val="0"/>
        <w:spacing w:line="240" w:lineRule="exact"/>
        <w:ind w:leftChars="300" w:left="930" w:hangingChars="100" w:hanging="210"/>
        <w:rPr>
          <w:rFonts w:ascii="ＭＳ 明朝" w:hAnsi="ＭＳ 明朝"/>
          <w:sz w:val="21"/>
        </w:rPr>
      </w:pPr>
      <w:r w:rsidRPr="003F2B20">
        <w:rPr>
          <w:rFonts w:ascii="ＭＳ 明朝" w:hAnsi="ＭＳ 明朝" w:hint="eastAsia"/>
          <w:sz w:val="21"/>
        </w:rPr>
        <w:t>２　各金額には消費税</w:t>
      </w:r>
      <w:r w:rsidRPr="003F2B20">
        <w:rPr>
          <w:rFonts w:hAnsi="ＭＳ 明朝"/>
          <w:sz w:val="21"/>
          <w:szCs w:val="21"/>
        </w:rPr>
        <w:t>等相当額</w:t>
      </w:r>
      <w:r w:rsidRPr="003F2B20">
        <w:rPr>
          <w:rFonts w:ascii="ＭＳ 明朝" w:hAnsi="ＭＳ 明朝" w:hint="eastAsia"/>
          <w:sz w:val="21"/>
        </w:rPr>
        <w:t>を含めないこと。</w:t>
      </w:r>
    </w:p>
    <w:p w14:paraId="1BA15006" w14:textId="2C325567" w:rsidR="00054D56" w:rsidRPr="003F2B20" w:rsidRDefault="00054D56" w:rsidP="00054D56">
      <w:pPr>
        <w:tabs>
          <w:tab w:val="left" w:pos="12416"/>
        </w:tabs>
        <w:autoSpaceDE w:val="0"/>
        <w:autoSpaceDN w:val="0"/>
        <w:spacing w:line="240" w:lineRule="exact"/>
        <w:ind w:leftChars="300" w:left="930" w:hangingChars="100" w:hanging="210"/>
        <w:rPr>
          <w:rFonts w:ascii="ＭＳ 明朝" w:hAnsi="ＭＳ 明朝"/>
          <w:sz w:val="21"/>
        </w:rPr>
      </w:pPr>
      <w:r w:rsidRPr="003F2B20">
        <w:rPr>
          <w:rFonts w:ascii="ＭＳ 明朝" w:hAnsi="ＭＳ 明朝" w:hint="eastAsia"/>
          <w:sz w:val="21"/>
        </w:rPr>
        <w:t>３　※</w:t>
      </w:r>
      <w:r w:rsidRPr="003F2B20">
        <w:rPr>
          <w:rFonts w:ascii="Century" w:hAnsi="Century"/>
          <w:sz w:val="21"/>
        </w:rPr>
        <w:t>1</w:t>
      </w:r>
      <w:r w:rsidRPr="003F2B20">
        <w:rPr>
          <w:rFonts w:ascii="ＭＳ 明朝" w:hAnsi="ＭＳ 明朝" w:hint="eastAsia"/>
          <w:sz w:val="21"/>
        </w:rPr>
        <w:t>には、一時支払金を含む施設費の総額を記入すること。</w:t>
      </w:r>
    </w:p>
    <w:p w14:paraId="1687B56C" w14:textId="0D659A10" w:rsidR="00054D56" w:rsidRPr="003F2B20" w:rsidRDefault="00054D56" w:rsidP="00054D56">
      <w:pPr>
        <w:tabs>
          <w:tab w:val="left" w:pos="12416"/>
        </w:tabs>
        <w:autoSpaceDE w:val="0"/>
        <w:autoSpaceDN w:val="0"/>
        <w:spacing w:line="240" w:lineRule="exact"/>
        <w:ind w:leftChars="300" w:left="930" w:hangingChars="100" w:hanging="210"/>
        <w:rPr>
          <w:rFonts w:ascii="ＭＳ 明朝" w:hAnsi="ＭＳ 明朝"/>
          <w:sz w:val="21"/>
        </w:rPr>
      </w:pPr>
      <w:r w:rsidRPr="003F2B20">
        <w:rPr>
          <w:rFonts w:ascii="ＭＳ 明朝" w:hAnsi="ＭＳ 明朝" w:hint="eastAsia"/>
          <w:sz w:val="21"/>
        </w:rPr>
        <w:t>４　※</w:t>
      </w:r>
      <w:r w:rsidRPr="003F2B20">
        <w:rPr>
          <w:rFonts w:ascii="Century" w:hAnsi="Century"/>
          <w:sz w:val="21"/>
        </w:rPr>
        <w:t>2</w:t>
      </w:r>
      <w:r w:rsidRPr="003F2B20">
        <w:rPr>
          <w:rFonts w:ascii="ＭＳ 明朝" w:hAnsi="ＭＳ 明朝" w:hint="eastAsia"/>
          <w:sz w:val="21"/>
        </w:rPr>
        <w:t>には、物価上昇を見込まず、合計額を記入すること。</w:t>
      </w:r>
    </w:p>
    <w:p w14:paraId="6F47AF65" w14:textId="10B71EBB" w:rsidR="00054D56" w:rsidRPr="003F2B20" w:rsidRDefault="00054D56" w:rsidP="00054D56">
      <w:pPr>
        <w:tabs>
          <w:tab w:val="left" w:pos="12416"/>
        </w:tabs>
        <w:autoSpaceDE w:val="0"/>
        <w:autoSpaceDN w:val="0"/>
        <w:spacing w:line="240" w:lineRule="exact"/>
        <w:ind w:leftChars="300" w:left="1350" w:hangingChars="300" w:hanging="630"/>
        <w:rPr>
          <w:rFonts w:ascii="ＭＳ 明朝" w:hAnsi="ＭＳ 明朝"/>
          <w:sz w:val="21"/>
        </w:rPr>
      </w:pPr>
      <w:r w:rsidRPr="003F2B20">
        <w:rPr>
          <w:rFonts w:ascii="ＭＳ 明朝" w:hAnsi="ＭＳ 明朝" w:hint="eastAsia"/>
          <w:sz w:val="21"/>
        </w:rPr>
        <w:t>５　※</w:t>
      </w:r>
      <w:r w:rsidRPr="003F2B20">
        <w:rPr>
          <w:rFonts w:ascii="Century" w:hAnsi="Century"/>
          <w:sz w:val="21"/>
        </w:rPr>
        <w:t>3</w:t>
      </w:r>
      <w:r w:rsidRPr="003F2B20">
        <w:rPr>
          <w:rFonts w:ascii="ＭＳ 明朝" w:hAnsi="ＭＳ 明朝" w:hint="eastAsia"/>
          <w:sz w:val="21"/>
        </w:rPr>
        <w:t>に記載する額が、価格提案書(様式</w:t>
      </w:r>
      <w:r w:rsidRPr="003F2B20">
        <w:rPr>
          <w:rFonts w:ascii="Century" w:hAnsi="Century"/>
          <w:sz w:val="21"/>
        </w:rPr>
        <w:t>A-3)</w:t>
      </w:r>
      <w:r w:rsidRPr="003F2B20">
        <w:rPr>
          <w:rFonts w:ascii="ＭＳ 明朝" w:hAnsi="ＭＳ 明朝" w:hint="eastAsia"/>
          <w:sz w:val="21"/>
        </w:rPr>
        <w:t>に記入する提案金額となり、この金額を価格評価点算定に用いる。</w:t>
      </w:r>
    </w:p>
    <w:p w14:paraId="2C20BA9E" w14:textId="667ADB93" w:rsidR="00054D56" w:rsidRPr="003F2B20" w:rsidRDefault="00054D56" w:rsidP="00054D56">
      <w:pPr>
        <w:tabs>
          <w:tab w:val="left" w:pos="12416"/>
        </w:tabs>
        <w:autoSpaceDE w:val="0"/>
        <w:autoSpaceDN w:val="0"/>
        <w:spacing w:line="240" w:lineRule="exact"/>
        <w:ind w:leftChars="300" w:left="1350" w:hangingChars="300" w:hanging="630"/>
        <w:rPr>
          <w:rFonts w:ascii="ＭＳ 明朝" w:hAnsi="ＭＳ 明朝"/>
          <w:sz w:val="21"/>
        </w:rPr>
      </w:pPr>
      <w:r w:rsidRPr="003F2B20">
        <w:rPr>
          <w:rFonts w:ascii="ＭＳ 明朝" w:hAnsi="ＭＳ 明朝" w:hint="eastAsia"/>
          <w:sz w:val="21"/>
        </w:rPr>
        <w:t xml:space="preserve">６　</w:t>
      </w:r>
      <w:r w:rsidRPr="004969A2">
        <w:rPr>
          <w:rFonts w:ascii="ＭＳ 明朝" w:hAnsi="ＭＳ 明朝" w:hint="eastAsia"/>
          <w:sz w:val="21"/>
        </w:rPr>
        <w:t>提案価格の区分は、事業契約約款（案）別紙</w:t>
      </w:r>
      <w:r w:rsidRPr="004969A2">
        <w:rPr>
          <w:rFonts w:ascii="Century" w:hAnsi="Century"/>
          <w:sz w:val="21"/>
        </w:rPr>
        <w:t>4</w:t>
      </w:r>
      <w:r w:rsidRPr="004969A2">
        <w:rPr>
          <w:rFonts w:ascii="ＭＳ 明朝" w:hAnsi="ＭＳ 明朝" w:hint="eastAsia"/>
          <w:sz w:val="21"/>
        </w:rPr>
        <w:t>の表</w:t>
      </w:r>
      <w:r w:rsidRPr="004969A2">
        <w:rPr>
          <w:rFonts w:ascii="Century" w:hAnsi="Century"/>
          <w:sz w:val="21"/>
        </w:rPr>
        <w:t>2</w:t>
      </w:r>
      <w:r w:rsidRPr="004969A2">
        <w:rPr>
          <w:rFonts w:ascii="ＭＳ 明朝" w:hAnsi="ＭＳ 明朝" w:hint="eastAsia"/>
          <w:sz w:val="21"/>
        </w:rPr>
        <w:t>によること。</w:t>
      </w:r>
    </w:p>
    <w:p w14:paraId="7EA3FBDD" w14:textId="12469555" w:rsidR="00054D56" w:rsidRPr="003F2B20" w:rsidRDefault="00054D56" w:rsidP="00054D56">
      <w:pPr>
        <w:rPr>
          <w:rFonts w:ascii="ＭＳ 明朝" w:hAnsi="ＭＳ ゴシック"/>
          <w:sz w:val="21"/>
        </w:rPr>
      </w:pPr>
    </w:p>
    <w:p w14:paraId="74023D86" w14:textId="08DEC518" w:rsidR="00054D56" w:rsidRPr="003F2B20" w:rsidRDefault="00054D56" w:rsidP="00054D56">
      <w:pPr>
        <w:jc w:val="right"/>
        <w:rPr>
          <w:rFonts w:ascii="ＭＳ 明朝" w:hAnsi="ＭＳ ゴシック"/>
          <w:sz w:val="21"/>
        </w:rPr>
      </w:pPr>
      <w:r w:rsidRPr="003F2B20">
        <w:rPr>
          <w:rFonts w:ascii="ＭＳ 明朝" w:hAnsi="ＭＳ ゴシック"/>
          <w:sz w:val="21"/>
        </w:rPr>
        <w:br w:type="page"/>
      </w:r>
      <w:r w:rsidRPr="003F2B20">
        <w:rPr>
          <w:rFonts w:ascii="ＭＳ 明朝" w:hAnsi="ＭＳ ゴシック" w:hint="eastAsia"/>
          <w:sz w:val="21"/>
        </w:rPr>
        <w:lastRenderedPageBreak/>
        <w:t>様式</w:t>
      </w:r>
      <w:r w:rsidRPr="003F2B20">
        <w:rPr>
          <w:sz w:val="21"/>
          <w:szCs w:val="21"/>
        </w:rPr>
        <w:t>Ａ</w:t>
      </w:r>
      <w:r w:rsidRPr="003F2B20">
        <w:rPr>
          <w:rFonts w:ascii="ＭＳ 明朝" w:hAnsi="ＭＳ ゴシック" w:hint="eastAsia"/>
          <w:sz w:val="21"/>
        </w:rPr>
        <w:t>－４（別表）</w:t>
      </w:r>
    </w:p>
    <w:p w14:paraId="14FF41C8" w14:textId="653BEAC1" w:rsidR="00054D56" w:rsidRPr="003F2B20" w:rsidRDefault="00054D56" w:rsidP="00054D56"/>
    <w:p w14:paraId="1F8B5220" w14:textId="02642366" w:rsidR="00054D56" w:rsidRDefault="00054D56" w:rsidP="00054D56">
      <w:pPr>
        <w:rPr>
          <w:sz w:val="21"/>
        </w:rPr>
      </w:pPr>
      <w:r w:rsidRPr="003F2B20">
        <w:rPr>
          <w:rFonts w:hint="eastAsia"/>
          <w:sz w:val="21"/>
        </w:rPr>
        <w:t xml:space="preserve">別表①　</w:t>
      </w:r>
      <w:r w:rsidRPr="003F2B20">
        <w:rPr>
          <w:rFonts w:ascii="ＭＳ 明朝" w:hAnsi="ＭＳ 明朝" w:hint="eastAsia"/>
          <w:sz w:val="21"/>
          <w:szCs w:val="20"/>
        </w:rPr>
        <w:t>設計及び建設</w:t>
      </w:r>
      <w:r w:rsidRPr="003F2B20">
        <w:rPr>
          <w:rFonts w:hint="eastAsia"/>
          <w:sz w:val="21"/>
        </w:rPr>
        <w:t>工事</w:t>
      </w:r>
      <w:r w:rsidRPr="003F2B20">
        <w:rPr>
          <w:rFonts w:ascii="ＭＳ 明朝" w:hAnsi="ＭＳ 明朝" w:hint="eastAsia"/>
          <w:sz w:val="21"/>
          <w:szCs w:val="20"/>
        </w:rPr>
        <w:t>等業務のサービスの対価の内訳</w:t>
      </w:r>
      <w:r w:rsidRPr="003F2B20">
        <w:rPr>
          <w:rFonts w:hint="eastAsia"/>
          <w:sz w:val="21"/>
        </w:rPr>
        <w:t xml:space="preserve">　　　　　　　　　　　　（単位：円）</w:t>
      </w:r>
    </w:p>
    <w:p w14:paraId="56AEA7FE" w14:textId="22CFBF06" w:rsidR="001B2897" w:rsidRPr="001B2897" w:rsidRDefault="001B2897" w:rsidP="00054D56">
      <w:pPr>
        <w:rPr>
          <w:sz w:val="18"/>
          <w:szCs w:val="21"/>
        </w:rPr>
      </w:pPr>
      <w:r w:rsidRPr="001B2897">
        <w:rPr>
          <w:rFonts w:ascii="ＭＳ 明朝" w:hAnsi="ＭＳ 明朝" w:hint="eastAsia"/>
          <w:sz w:val="21"/>
          <w:szCs w:val="21"/>
        </w:rPr>
        <w:t>（新学校給食センター分及び配送校の配膳室等の改修分）</w:t>
      </w:r>
    </w:p>
    <w:tbl>
      <w:tblPr>
        <w:tblW w:w="9857" w:type="dxa"/>
        <w:tblInd w:w="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99" w:type="dxa"/>
          <w:right w:w="99" w:type="dxa"/>
        </w:tblCellMar>
        <w:tblLook w:val="00A0" w:firstRow="1" w:lastRow="0" w:firstColumn="1" w:lastColumn="0" w:noHBand="0" w:noVBand="0"/>
      </w:tblPr>
      <w:tblGrid>
        <w:gridCol w:w="1698"/>
        <w:gridCol w:w="1590"/>
        <w:gridCol w:w="1641"/>
        <w:gridCol w:w="1636"/>
        <w:gridCol w:w="6"/>
        <w:gridCol w:w="1562"/>
        <w:gridCol w:w="1724"/>
      </w:tblGrid>
      <w:tr w:rsidR="00054D56" w:rsidRPr="003F2B20" w14:paraId="42BD5A13" w14:textId="009979C4" w:rsidTr="00382C0D">
        <w:trPr>
          <w:trHeight w:val="555"/>
          <w:tblHeader/>
        </w:trPr>
        <w:tc>
          <w:tcPr>
            <w:tcW w:w="1698" w:type="dxa"/>
            <w:tcBorders>
              <w:bottom w:val="single" w:sz="12" w:space="0" w:color="auto"/>
            </w:tcBorders>
            <w:vAlign w:val="center"/>
          </w:tcPr>
          <w:p w14:paraId="3EDA5F81" w14:textId="500461A5" w:rsidR="00054D56" w:rsidRPr="003F2B20" w:rsidRDefault="00054D56" w:rsidP="00382C0D">
            <w:pPr>
              <w:snapToGrid w:val="0"/>
              <w:spacing w:line="240" w:lineRule="exact"/>
              <w:jc w:val="center"/>
              <w:rPr>
                <w:sz w:val="21"/>
                <w:lang w:eastAsia="zh-TW"/>
              </w:rPr>
            </w:pPr>
            <w:r w:rsidRPr="003F2B20">
              <w:rPr>
                <w:rFonts w:hint="eastAsia"/>
                <w:sz w:val="21"/>
                <w:lang w:eastAsia="zh-TW"/>
              </w:rPr>
              <w:t>支払時期</w:t>
            </w:r>
          </w:p>
          <w:p w14:paraId="5A8EB573" w14:textId="7B3A289B" w:rsidR="00054D56" w:rsidRPr="003F2B20" w:rsidRDefault="00054D56" w:rsidP="00382C0D">
            <w:pPr>
              <w:snapToGrid w:val="0"/>
              <w:spacing w:line="240" w:lineRule="exact"/>
              <w:jc w:val="center"/>
              <w:rPr>
                <w:rFonts w:hAnsi="ＭＳ 明朝"/>
                <w:lang w:eastAsia="zh-TW"/>
              </w:rPr>
            </w:pPr>
            <w:r w:rsidRPr="003F2B20">
              <w:rPr>
                <w:rFonts w:hAnsi="ＭＳ 明朝" w:hint="eastAsia"/>
                <w:sz w:val="21"/>
                <w:lang w:eastAsia="zh-TW"/>
              </w:rPr>
              <w:t>（請求年月）</w:t>
            </w:r>
          </w:p>
        </w:tc>
        <w:tc>
          <w:tcPr>
            <w:tcW w:w="1590" w:type="dxa"/>
            <w:tcBorders>
              <w:bottom w:val="single" w:sz="12" w:space="0" w:color="auto"/>
            </w:tcBorders>
            <w:vAlign w:val="center"/>
          </w:tcPr>
          <w:p w14:paraId="2FD3D199" w14:textId="61A67B6F"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１割賦原価</w:t>
            </w:r>
          </w:p>
        </w:tc>
        <w:tc>
          <w:tcPr>
            <w:tcW w:w="1641" w:type="dxa"/>
            <w:tcBorders>
              <w:bottom w:val="single" w:sz="12" w:space="0" w:color="auto"/>
            </w:tcBorders>
            <w:vAlign w:val="center"/>
          </w:tcPr>
          <w:p w14:paraId="6C1CA5BC" w14:textId="3120CB97"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２消費税及び</w:t>
            </w:r>
          </w:p>
          <w:p w14:paraId="220EFE42" w14:textId="76F38849" w:rsidR="00054D56" w:rsidRPr="003F2B20" w:rsidRDefault="00054D56" w:rsidP="00382C0D">
            <w:pPr>
              <w:snapToGrid w:val="0"/>
              <w:spacing w:line="240" w:lineRule="exact"/>
              <w:jc w:val="center"/>
              <w:rPr>
                <w:sz w:val="21"/>
                <w:szCs w:val="21"/>
              </w:rPr>
            </w:pPr>
            <w:r w:rsidRPr="003F2B20">
              <w:rPr>
                <w:rFonts w:hint="eastAsia"/>
                <w:sz w:val="21"/>
                <w:szCs w:val="21"/>
              </w:rPr>
              <w:t>地方消費税</w:t>
            </w:r>
          </w:p>
          <w:p w14:paraId="343CDF40" w14:textId="2597AB4E"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相当額</w:t>
            </w:r>
          </w:p>
        </w:tc>
        <w:tc>
          <w:tcPr>
            <w:tcW w:w="1642" w:type="dxa"/>
            <w:gridSpan w:val="2"/>
            <w:tcBorders>
              <w:bottom w:val="single" w:sz="12" w:space="0" w:color="auto"/>
            </w:tcBorders>
            <w:vAlign w:val="center"/>
          </w:tcPr>
          <w:p w14:paraId="1E4D79B6" w14:textId="280209B7"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３割賦手数料</w:t>
            </w:r>
          </w:p>
          <w:p w14:paraId="1D42FE55" w14:textId="0F9F910A" w:rsidR="00054D56" w:rsidRPr="003F2B20" w:rsidRDefault="00054D56" w:rsidP="00382C0D">
            <w:pPr>
              <w:snapToGrid w:val="0"/>
              <w:spacing w:line="240" w:lineRule="exact"/>
              <w:jc w:val="center"/>
              <w:rPr>
                <w:sz w:val="21"/>
                <w:szCs w:val="21"/>
              </w:rPr>
            </w:pPr>
            <w:r w:rsidRPr="003F2B20">
              <w:rPr>
                <w:rFonts w:hint="eastAsia"/>
                <w:sz w:val="21"/>
                <w:szCs w:val="21"/>
              </w:rPr>
              <w:t>（非課税）</w:t>
            </w:r>
          </w:p>
        </w:tc>
        <w:tc>
          <w:tcPr>
            <w:tcW w:w="1562" w:type="dxa"/>
            <w:tcBorders>
              <w:bottom w:val="single" w:sz="12" w:space="0" w:color="auto"/>
            </w:tcBorders>
            <w:vAlign w:val="center"/>
          </w:tcPr>
          <w:p w14:paraId="2E23B3BC" w14:textId="4DF8CEA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４税抜計</w:t>
            </w:r>
          </w:p>
          <w:p w14:paraId="2AB2F742" w14:textId="19927BFE"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w:t>
            </w:r>
            <w:r w:rsidRPr="003F2B20">
              <w:rPr>
                <w:rFonts w:hAnsi="ＭＳ 明朝" w:hint="eastAsia"/>
                <w:sz w:val="21"/>
                <w:szCs w:val="21"/>
              </w:rPr>
              <w:t>１＋３）</w:t>
            </w:r>
          </w:p>
        </w:tc>
        <w:tc>
          <w:tcPr>
            <w:tcW w:w="1724" w:type="dxa"/>
            <w:tcBorders>
              <w:bottom w:val="single" w:sz="12" w:space="0" w:color="auto"/>
            </w:tcBorders>
            <w:vAlign w:val="center"/>
          </w:tcPr>
          <w:p w14:paraId="2EC46F27" w14:textId="036980E9"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５税込計</w:t>
            </w:r>
          </w:p>
          <w:p w14:paraId="40E8EC48" w14:textId="2B7347E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１＋２＋３</w:t>
            </w:r>
            <w:r w:rsidRPr="003F2B20">
              <w:rPr>
                <w:rFonts w:hAnsi="ＭＳ 明朝" w:hint="eastAsia"/>
                <w:sz w:val="21"/>
                <w:szCs w:val="21"/>
              </w:rPr>
              <w:t>)</w:t>
            </w:r>
          </w:p>
        </w:tc>
      </w:tr>
      <w:tr w:rsidR="00054D56" w:rsidRPr="003F2B20" w14:paraId="7CEBE794" w14:textId="58D0DB21" w:rsidTr="00382C0D">
        <w:trPr>
          <w:trHeight w:val="351"/>
        </w:trPr>
        <w:tc>
          <w:tcPr>
            <w:tcW w:w="1698" w:type="dxa"/>
            <w:tcBorders>
              <w:top w:val="single" w:sz="12" w:space="0" w:color="auto"/>
              <w:left w:val="single" w:sz="12" w:space="0" w:color="auto"/>
              <w:bottom w:val="single" w:sz="4" w:space="0" w:color="auto"/>
              <w:right w:val="single" w:sz="6" w:space="0" w:color="000000"/>
            </w:tcBorders>
          </w:tcPr>
          <w:p w14:paraId="75357586" w14:textId="5921D274" w:rsidR="00054D56" w:rsidRDefault="00054D56" w:rsidP="00382C0D">
            <w:pPr>
              <w:rPr>
                <w:rFonts w:ascii="ＭＳ 明朝" w:hAnsi="ＭＳ 明朝"/>
                <w:sz w:val="18"/>
                <w:szCs w:val="18"/>
              </w:rPr>
            </w:pPr>
            <w:r>
              <w:rPr>
                <w:rFonts w:ascii="ＭＳ 明朝" w:hAnsi="ＭＳ 明朝" w:hint="eastAsia"/>
                <w:sz w:val="18"/>
                <w:szCs w:val="18"/>
              </w:rPr>
              <w:t>一時支払金</w:t>
            </w:r>
          </w:p>
          <w:p w14:paraId="52552B94" w14:textId="6658DDA7" w:rsidR="001B2897" w:rsidRDefault="001B2897" w:rsidP="00382C0D">
            <w:pPr>
              <w:rPr>
                <w:rFonts w:ascii="ＭＳ 明朝" w:hAnsi="ＭＳ 明朝"/>
                <w:sz w:val="18"/>
                <w:szCs w:val="18"/>
              </w:rPr>
            </w:pPr>
            <w:r>
              <w:rPr>
                <w:rFonts w:ascii="ＭＳ 明朝" w:hAnsi="ＭＳ 明朝" w:hint="eastAsia"/>
                <w:sz w:val="18"/>
                <w:szCs w:val="18"/>
              </w:rPr>
              <w:t>(新学校給食センター分</w:t>
            </w:r>
            <w:r>
              <w:rPr>
                <w:rFonts w:ascii="ＭＳ 明朝" w:hAnsi="ＭＳ 明朝"/>
                <w:sz w:val="18"/>
                <w:szCs w:val="18"/>
              </w:rPr>
              <w:t>)</w:t>
            </w:r>
          </w:p>
          <w:p w14:paraId="1EEA81BB" w14:textId="25B959E6" w:rsidR="00054D56" w:rsidRPr="003F2B20" w:rsidRDefault="00054D56" w:rsidP="00382C0D">
            <w:pPr>
              <w:jc w:val="both"/>
              <w:rPr>
                <w:rFonts w:ascii="Century" w:hAnsi="Century"/>
                <w:sz w:val="21"/>
                <w:szCs w:val="21"/>
              </w:rPr>
            </w:pPr>
            <w:r>
              <w:rPr>
                <w:rFonts w:ascii="ＭＳ 明朝" w:hAnsi="ＭＳ 明朝" w:hint="eastAsia"/>
                <w:sz w:val="18"/>
                <w:szCs w:val="18"/>
              </w:rPr>
              <w:t>令和６年７月</w:t>
            </w:r>
          </w:p>
        </w:tc>
        <w:tc>
          <w:tcPr>
            <w:tcW w:w="1590" w:type="dxa"/>
            <w:tcBorders>
              <w:top w:val="single" w:sz="12" w:space="0" w:color="auto"/>
              <w:left w:val="single" w:sz="6" w:space="0" w:color="000000"/>
              <w:bottom w:val="single" w:sz="4" w:space="0" w:color="auto"/>
              <w:right w:val="single" w:sz="6" w:space="0" w:color="000000"/>
            </w:tcBorders>
            <w:vAlign w:val="center"/>
          </w:tcPr>
          <w:p w14:paraId="257F93B7" w14:textId="52BAA44B" w:rsidR="00054D56" w:rsidRPr="003F2B20" w:rsidRDefault="00054D56" w:rsidP="00382C0D">
            <w:pPr>
              <w:jc w:val="right"/>
              <w:rPr>
                <w:rFonts w:ascii="Century" w:hAnsi="Century"/>
                <w:sz w:val="21"/>
                <w:szCs w:val="21"/>
              </w:rPr>
            </w:pPr>
          </w:p>
        </w:tc>
        <w:tc>
          <w:tcPr>
            <w:tcW w:w="1641" w:type="dxa"/>
            <w:tcBorders>
              <w:top w:val="single" w:sz="12" w:space="0" w:color="auto"/>
              <w:left w:val="single" w:sz="6" w:space="0" w:color="000000"/>
              <w:bottom w:val="single" w:sz="4" w:space="0" w:color="auto"/>
              <w:right w:val="single" w:sz="6" w:space="0" w:color="000000"/>
            </w:tcBorders>
            <w:vAlign w:val="center"/>
          </w:tcPr>
          <w:p w14:paraId="2A529079" w14:textId="5D3DC5FC" w:rsidR="00054D56" w:rsidRPr="003F2B20" w:rsidRDefault="00054D56" w:rsidP="00382C0D">
            <w:pPr>
              <w:jc w:val="right"/>
              <w:rPr>
                <w:rFonts w:ascii="Century" w:hAnsi="Century"/>
                <w:color w:val="000000"/>
                <w:sz w:val="21"/>
                <w:szCs w:val="21"/>
              </w:rPr>
            </w:pPr>
          </w:p>
        </w:tc>
        <w:tc>
          <w:tcPr>
            <w:tcW w:w="1642" w:type="dxa"/>
            <w:gridSpan w:val="2"/>
            <w:tcBorders>
              <w:top w:val="single" w:sz="12" w:space="0" w:color="auto"/>
              <w:left w:val="single" w:sz="6" w:space="0" w:color="000000"/>
              <w:bottom w:val="single" w:sz="4" w:space="0" w:color="auto"/>
              <w:right w:val="single" w:sz="6" w:space="0" w:color="000000"/>
            </w:tcBorders>
            <w:vAlign w:val="center"/>
          </w:tcPr>
          <w:p w14:paraId="3C7D4640" w14:textId="25E12E3D" w:rsidR="00054D56" w:rsidRPr="003F2B20" w:rsidRDefault="00054D56" w:rsidP="00382C0D">
            <w:pPr>
              <w:jc w:val="right"/>
              <w:rPr>
                <w:rFonts w:ascii="Century" w:hAnsi="Century"/>
                <w:color w:val="000000"/>
                <w:sz w:val="21"/>
                <w:szCs w:val="21"/>
              </w:rPr>
            </w:pPr>
          </w:p>
        </w:tc>
        <w:tc>
          <w:tcPr>
            <w:tcW w:w="1562" w:type="dxa"/>
            <w:tcBorders>
              <w:top w:val="single" w:sz="12" w:space="0" w:color="auto"/>
              <w:left w:val="single" w:sz="6" w:space="0" w:color="000000"/>
              <w:bottom w:val="single" w:sz="4" w:space="0" w:color="auto"/>
              <w:right w:val="single" w:sz="6" w:space="0" w:color="000000"/>
            </w:tcBorders>
            <w:vAlign w:val="center"/>
          </w:tcPr>
          <w:p w14:paraId="2CFCEC5A" w14:textId="4AB79DE5" w:rsidR="00054D56" w:rsidRPr="003F2B20" w:rsidRDefault="00054D56" w:rsidP="00382C0D">
            <w:pPr>
              <w:jc w:val="right"/>
              <w:rPr>
                <w:rFonts w:ascii="Century" w:hAnsi="Century"/>
                <w:color w:val="000000"/>
                <w:sz w:val="21"/>
                <w:szCs w:val="21"/>
              </w:rPr>
            </w:pPr>
          </w:p>
        </w:tc>
        <w:tc>
          <w:tcPr>
            <w:tcW w:w="1724" w:type="dxa"/>
            <w:tcBorders>
              <w:top w:val="single" w:sz="12" w:space="0" w:color="auto"/>
              <w:left w:val="single" w:sz="6" w:space="0" w:color="000000"/>
              <w:bottom w:val="single" w:sz="4" w:space="0" w:color="auto"/>
              <w:right w:val="single" w:sz="12" w:space="0" w:color="auto"/>
            </w:tcBorders>
            <w:vAlign w:val="center"/>
          </w:tcPr>
          <w:p w14:paraId="7E041022" w14:textId="01313BD4" w:rsidR="00054D56" w:rsidRPr="003F2B20" w:rsidRDefault="00054D56" w:rsidP="00382C0D">
            <w:pPr>
              <w:jc w:val="right"/>
              <w:rPr>
                <w:rFonts w:ascii="Century" w:hAnsi="Century"/>
                <w:color w:val="000000"/>
                <w:sz w:val="21"/>
                <w:szCs w:val="21"/>
              </w:rPr>
            </w:pPr>
          </w:p>
        </w:tc>
      </w:tr>
      <w:tr w:rsidR="00054D56" w:rsidRPr="003F2B20" w14:paraId="526DFD4B" w14:textId="251365A9" w:rsidTr="00382C0D">
        <w:trPr>
          <w:trHeight w:val="351"/>
        </w:trPr>
        <w:tc>
          <w:tcPr>
            <w:tcW w:w="1698" w:type="dxa"/>
            <w:tcBorders>
              <w:top w:val="single" w:sz="6" w:space="0" w:color="000000"/>
              <w:left w:val="single" w:sz="12" w:space="0" w:color="000000"/>
              <w:bottom w:val="single" w:sz="6" w:space="0" w:color="000000"/>
            </w:tcBorders>
          </w:tcPr>
          <w:p w14:paraId="01200318" w14:textId="6662204E" w:rsidR="00054D56" w:rsidRPr="003F2B20" w:rsidRDefault="00054D56" w:rsidP="00382C0D">
            <w:pPr>
              <w:jc w:val="both"/>
              <w:rPr>
                <w:rFonts w:ascii="Century" w:hAnsi="Century"/>
                <w:sz w:val="21"/>
                <w:szCs w:val="21"/>
              </w:rPr>
            </w:pPr>
            <w:r>
              <w:rPr>
                <w:rFonts w:ascii="ＭＳ 明朝" w:hAnsi="ＭＳ 明朝" w:hint="eastAsia"/>
                <w:sz w:val="18"/>
                <w:szCs w:val="18"/>
              </w:rPr>
              <w:t>令和６年１０月</w:t>
            </w:r>
          </w:p>
        </w:tc>
        <w:tc>
          <w:tcPr>
            <w:tcW w:w="1590" w:type="dxa"/>
            <w:tcBorders>
              <w:top w:val="single" w:sz="6" w:space="0" w:color="000000"/>
              <w:bottom w:val="single" w:sz="6" w:space="0" w:color="000000"/>
            </w:tcBorders>
          </w:tcPr>
          <w:p w14:paraId="4423599B" w14:textId="5D7E4BD1" w:rsidR="00054D56" w:rsidRPr="003F2B20" w:rsidRDefault="00054D56" w:rsidP="00382C0D">
            <w:pPr>
              <w:jc w:val="right"/>
              <w:rPr>
                <w:sz w:val="21"/>
              </w:rPr>
            </w:pPr>
          </w:p>
        </w:tc>
        <w:tc>
          <w:tcPr>
            <w:tcW w:w="1641" w:type="dxa"/>
            <w:tcBorders>
              <w:top w:val="single" w:sz="6" w:space="0" w:color="000000"/>
              <w:bottom w:val="single" w:sz="6" w:space="0" w:color="000000"/>
            </w:tcBorders>
          </w:tcPr>
          <w:p w14:paraId="1B315765" w14:textId="307F4F87" w:rsidR="00054D56" w:rsidRPr="003F2B20" w:rsidRDefault="009F6A3D" w:rsidP="009F6A3D">
            <w:pPr>
              <w:jc w:val="center"/>
              <w:rPr>
                <w:sz w:val="21"/>
              </w:rPr>
            </w:pPr>
            <w:r w:rsidRPr="00CE7A43">
              <w:rPr>
                <w:rFonts w:ascii="ＭＳ 明朝" w:hAnsi="ＭＳ 明朝" w:cs="Arial Unicode MS" w:hint="eastAsia"/>
                <w:sz w:val="18"/>
              </w:rPr>
              <w:t>―</w:t>
            </w:r>
          </w:p>
        </w:tc>
        <w:tc>
          <w:tcPr>
            <w:tcW w:w="1642" w:type="dxa"/>
            <w:gridSpan w:val="2"/>
            <w:tcBorders>
              <w:top w:val="single" w:sz="6" w:space="0" w:color="000000"/>
              <w:bottom w:val="single" w:sz="6" w:space="0" w:color="000000"/>
            </w:tcBorders>
          </w:tcPr>
          <w:p w14:paraId="4EF27297" w14:textId="25199C1E" w:rsidR="00054D56" w:rsidRPr="003F2B20" w:rsidRDefault="00054D56" w:rsidP="00382C0D">
            <w:pPr>
              <w:jc w:val="right"/>
              <w:rPr>
                <w:sz w:val="21"/>
              </w:rPr>
            </w:pPr>
          </w:p>
        </w:tc>
        <w:tc>
          <w:tcPr>
            <w:tcW w:w="1562" w:type="dxa"/>
            <w:tcBorders>
              <w:top w:val="single" w:sz="6" w:space="0" w:color="000000"/>
              <w:bottom w:val="single" w:sz="6" w:space="0" w:color="000000"/>
            </w:tcBorders>
          </w:tcPr>
          <w:p w14:paraId="4622EDD6" w14:textId="6286E185" w:rsidR="00054D56" w:rsidRPr="003F2B20" w:rsidRDefault="00054D56" w:rsidP="00382C0D">
            <w:pPr>
              <w:jc w:val="right"/>
              <w:rPr>
                <w:sz w:val="21"/>
              </w:rPr>
            </w:pPr>
          </w:p>
        </w:tc>
        <w:tc>
          <w:tcPr>
            <w:tcW w:w="1724" w:type="dxa"/>
            <w:tcBorders>
              <w:top w:val="single" w:sz="6" w:space="0" w:color="000000"/>
              <w:bottom w:val="single" w:sz="6" w:space="0" w:color="000000"/>
              <w:right w:val="single" w:sz="12" w:space="0" w:color="000000"/>
            </w:tcBorders>
          </w:tcPr>
          <w:p w14:paraId="450B028F" w14:textId="6B86951D" w:rsidR="00054D56" w:rsidRPr="003F2B20" w:rsidRDefault="00054D56" w:rsidP="00382C0D">
            <w:pPr>
              <w:jc w:val="right"/>
              <w:rPr>
                <w:sz w:val="21"/>
              </w:rPr>
            </w:pPr>
          </w:p>
        </w:tc>
      </w:tr>
      <w:tr w:rsidR="00054D56" w:rsidRPr="003F2B20" w14:paraId="36D721AA" w14:textId="44EB0DB0" w:rsidTr="00382C0D">
        <w:trPr>
          <w:trHeight w:val="351"/>
        </w:trPr>
        <w:tc>
          <w:tcPr>
            <w:tcW w:w="1698" w:type="dxa"/>
            <w:tcBorders>
              <w:top w:val="single" w:sz="6" w:space="0" w:color="000000"/>
              <w:left w:val="single" w:sz="12" w:space="0" w:color="auto"/>
            </w:tcBorders>
          </w:tcPr>
          <w:p w14:paraId="609AFBD0" w14:textId="664EB070" w:rsidR="00054D56" w:rsidRPr="003F2B20" w:rsidRDefault="00054D56" w:rsidP="00382C0D">
            <w:pPr>
              <w:jc w:val="both"/>
              <w:rPr>
                <w:rFonts w:ascii="Century" w:hAnsi="Century"/>
                <w:sz w:val="21"/>
                <w:szCs w:val="21"/>
              </w:rPr>
            </w:pPr>
            <w:r>
              <w:rPr>
                <w:rFonts w:ascii="ＭＳ 明朝" w:hAnsi="ＭＳ 明朝" w:hint="eastAsia"/>
                <w:sz w:val="18"/>
                <w:szCs w:val="18"/>
              </w:rPr>
              <w:t>令和７年１月</w:t>
            </w:r>
          </w:p>
        </w:tc>
        <w:tc>
          <w:tcPr>
            <w:tcW w:w="1590" w:type="dxa"/>
            <w:tcBorders>
              <w:top w:val="single" w:sz="6" w:space="0" w:color="000000"/>
            </w:tcBorders>
          </w:tcPr>
          <w:p w14:paraId="34BB4509" w14:textId="73D3B7FD" w:rsidR="00054D56" w:rsidRPr="003F2B20" w:rsidRDefault="00054D56" w:rsidP="00382C0D">
            <w:pPr>
              <w:jc w:val="right"/>
              <w:rPr>
                <w:sz w:val="21"/>
              </w:rPr>
            </w:pPr>
          </w:p>
        </w:tc>
        <w:tc>
          <w:tcPr>
            <w:tcW w:w="1641" w:type="dxa"/>
            <w:tcBorders>
              <w:top w:val="single" w:sz="6" w:space="0" w:color="000000"/>
            </w:tcBorders>
          </w:tcPr>
          <w:p w14:paraId="0F544862" w14:textId="6958BFE6" w:rsidR="00054D56" w:rsidRPr="003F2B20" w:rsidRDefault="009F6A3D" w:rsidP="009F6A3D">
            <w:pPr>
              <w:jc w:val="center"/>
              <w:rPr>
                <w:sz w:val="21"/>
              </w:rPr>
            </w:pPr>
            <w:r w:rsidRPr="00CE7A43">
              <w:rPr>
                <w:rFonts w:ascii="ＭＳ 明朝" w:hAnsi="ＭＳ 明朝" w:cs="Arial Unicode MS" w:hint="eastAsia"/>
                <w:sz w:val="18"/>
              </w:rPr>
              <w:t>―</w:t>
            </w:r>
          </w:p>
        </w:tc>
        <w:tc>
          <w:tcPr>
            <w:tcW w:w="1642" w:type="dxa"/>
            <w:gridSpan w:val="2"/>
            <w:tcBorders>
              <w:top w:val="single" w:sz="6" w:space="0" w:color="000000"/>
            </w:tcBorders>
          </w:tcPr>
          <w:p w14:paraId="2F699079" w14:textId="5160155A" w:rsidR="00054D56" w:rsidRPr="003F2B20" w:rsidRDefault="00054D56" w:rsidP="00382C0D">
            <w:pPr>
              <w:jc w:val="right"/>
              <w:rPr>
                <w:sz w:val="21"/>
              </w:rPr>
            </w:pPr>
          </w:p>
        </w:tc>
        <w:tc>
          <w:tcPr>
            <w:tcW w:w="1562" w:type="dxa"/>
            <w:tcBorders>
              <w:top w:val="single" w:sz="6" w:space="0" w:color="000000"/>
            </w:tcBorders>
          </w:tcPr>
          <w:p w14:paraId="7FD8469F" w14:textId="6E1FF55C" w:rsidR="00054D56" w:rsidRPr="003F2B20" w:rsidRDefault="00054D56" w:rsidP="00382C0D">
            <w:pPr>
              <w:jc w:val="right"/>
              <w:rPr>
                <w:sz w:val="21"/>
              </w:rPr>
            </w:pPr>
          </w:p>
        </w:tc>
        <w:tc>
          <w:tcPr>
            <w:tcW w:w="1724" w:type="dxa"/>
            <w:tcBorders>
              <w:top w:val="single" w:sz="6" w:space="0" w:color="000000"/>
              <w:right w:val="single" w:sz="12" w:space="0" w:color="auto"/>
            </w:tcBorders>
          </w:tcPr>
          <w:p w14:paraId="271A4BB5" w14:textId="5B14B831" w:rsidR="00054D56" w:rsidRPr="003F2B20" w:rsidRDefault="00054D56" w:rsidP="00382C0D">
            <w:pPr>
              <w:jc w:val="right"/>
              <w:rPr>
                <w:sz w:val="21"/>
              </w:rPr>
            </w:pPr>
          </w:p>
        </w:tc>
      </w:tr>
      <w:tr w:rsidR="00054D56" w:rsidRPr="003F2B20" w14:paraId="35F2DEC6" w14:textId="6F9AADA5" w:rsidTr="00382C0D">
        <w:trPr>
          <w:trHeight w:val="351"/>
        </w:trPr>
        <w:tc>
          <w:tcPr>
            <w:tcW w:w="1698" w:type="dxa"/>
            <w:tcBorders>
              <w:top w:val="single" w:sz="6" w:space="0" w:color="000000"/>
              <w:left w:val="single" w:sz="12" w:space="0" w:color="auto"/>
            </w:tcBorders>
          </w:tcPr>
          <w:p w14:paraId="6122FF94" w14:textId="7EE3245D" w:rsidR="001B2897" w:rsidRDefault="001B2897" w:rsidP="001B2897">
            <w:pPr>
              <w:jc w:val="both"/>
              <w:rPr>
                <w:rFonts w:ascii="ＭＳ 明朝" w:hAnsi="ＭＳ 明朝"/>
                <w:sz w:val="18"/>
                <w:szCs w:val="18"/>
              </w:rPr>
            </w:pPr>
            <w:r>
              <w:rPr>
                <w:rFonts w:ascii="ＭＳ 明朝" w:hAnsi="ＭＳ 明朝" w:hint="eastAsia"/>
                <w:sz w:val="18"/>
                <w:szCs w:val="18"/>
              </w:rPr>
              <w:t>一時支払金</w:t>
            </w:r>
          </w:p>
          <w:p w14:paraId="6AF6FCCB" w14:textId="316442B9" w:rsidR="001B2897" w:rsidRDefault="001B2897" w:rsidP="001B2897">
            <w:pPr>
              <w:jc w:val="both"/>
              <w:rPr>
                <w:rFonts w:ascii="ＭＳ 明朝" w:hAnsi="ＭＳ 明朝"/>
                <w:sz w:val="18"/>
                <w:szCs w:val="18"/>
              </w:rPr>
            </w:pPr>
            <w:r>
              <w:rPr>
                <w:rFonts w:ascii="ＭＳ 明朝" w:hAnsi="ＭＳ 明朝" w:hint="eastAsia"/>
                <w:sz w:val="18"/>
                <w:szCs w:val="18"/>
              </w:rPr>
              <w:t>（</w:t>
            </w:r>
            <w:r w:rsidRPr="001B2897">
              <w:rPr>
                <w:rFonts w:ascii="ＭＳ 明朝" w:hAnsi="ＭＳ 明朝" w:hint="eastAsia"/>
                <w:sz w:val="18"/>
                <w:szCs w:val="18"/>
              </w:rPr>
              <w:t>配送校の配膳室等の改修分</w:t>
            </w:r>
            <w:r>
              <w:rPr>
                <w:rFonts w:ascii="ＭＳ 明朝" w:hAnsi="ＭＳ 明朝" w:hint="eastAsia"/>
                <w:sz w:val="18"/>
                <w:szCs w:val="18"/>
              </w:rPr>
              <w:t>）</w:t>
            </w:r>
          </w:p>
          <w:p w14:paraId="76335876" w14:textId="1F176FA6" w:rsidR="001B2897" w:rsidRPr="003F2B20" w:rsidRDefault="00054D56" w:rsidP="001B2897">
            <w:pPr>
              <w:jc w:val="both"/>
              <w:rPr>
                <w:rFonts w:ascii="Century" w:hAnsi="ＭＳ 明朝"/>
                <w:sz w:val="21"/>
                <w:szCs w:val="21"/>
              </w:rPr>
            </w:pPr>
            <w:r>
              <w:rPr>
                <w:rFonts w:ascii="ＭＳ 明朝" w:hAnsi="ＭＳ 明朝" w:hint="eastAsia"/>
                <w:sz w:val="18"/>
                <w:szCs w:val="18"/>
              </w:rPr>
              <w:t>令和７年４月</w:t>
            </w:r>
          </w:p>
        </w:tc>
        <w:tc>
          <w:tcPr>
            <w:tcW w:w="1590" w:type="dxa"/>
            <w:tcBorders>
              <w:top w:val="single" w:sz="6" w:space="0" w:color="000000"/>
            </w:tcBorders>
          </w:tcPr>
          <w:p w14:paraId="2AD5A1AD" w14:textId="229176C1" w:rsidR="00054D56" w:rsidRPr="003F2B20" w:rsidRDefault="00054D56" w:rsidP="00382C0D">
            <w:pPr>
              <w:jc w:val="right"/>
              <w:rPr>
                <w:sz w:val="21"/>
              </w:rPr>
            </w:pPr>
          </w:p>
        </w:tc>
        <w:tc>
          <w:tcPr>
            <w:tcW w:w="1641" w:type="dxa"/>
            <w:tcBorders>
              <w:top w:val="single" w:sz="6" w:space="0" w:color="000000"/>
            </w:tcBorders>
          </w:tcPr>
          <w:p w14:paraId="60A83898" w14:textId="41859784" w:rsidR="00054D56" w:rsidRPr="003F2B20" w:rsidRDefault="00054D56" w:rsidP="00382C0D">
            <w:pPr>
              <w:jc w:val="right"/>
              <w:rPr>
                <w:sz w:val="21"/>
              </w:rPr>
            </w:pPr>
          </w:p>
        </w:tc>
        <w:tc>
          <w:tcPr>
            <w:tcW w:w="1642" w:type="dxa"/>
            <w:gridSpan w:val="2"/>
            <w:tcBorders>
              <w:top w:val="single" w:sz="6" w:space="0" w:color="000000"/>
            </w:tcBorders>
          </w:tcPr>
          <w:p w14:paraId="30901BC0" w14:textId="3D126EC8" w:rsidR="00054D56" w:rsidRPr="003F2B20" w:rsidRDefault="00054D56" w:rsidP="00382C0D">
            <w:pPr>
              <w:jc w:val="right"/>
              <w:rPr>
                <w:sz w:val="21"/>
              </w:rPr>
            </w:pPr>
          </w:p>
        </w:tc>
        <w:tc>
          <w:tcPr>
            <w:tcW w:w="1562" w:type="dxa"/>
            <w:tcBorders>
              <w:top w:val="single" w:sz="6" w:space="0" w:color="000000"/>
            </w:tcBorders>
          </w:tcPr>
          <w:p w14:paraId="23856A3F" w14:textId="0730C19B" w:rsidR="00054D56" w:rsidRPr="003F2B20" w:rsidRDefault="00054D56" w:rsidP="00382C0D">
            <w:pPr>
              <w:jc w:val="right"/>
              <w:rPr>
                <w:sz w:val="21"/>
              </w:rPr>
            </w:pPr>
          </w:p>
        </w:tc>
        <w:tc>
          <w:tcPr>
            <w:tcW w:w="1724" w:type="dxa"/>
            <w:tcBorders>
              <w:top w:val="single" w:sz="6" w:space="0" w:color="000000"/>
              <w:right w:val="single" w:sz="12" w:space="0" w:color="auto"/>
            </w:tcBorders>
          </w:tcPr>
          <w:p w14:paraId="5049B007" w14:textId="74800DB4" w:rsidR="00054D56" w:rsidRPr="003F2B20" w:rsidRDefault="00054D56" w:rsidP="00382C0D">
            <w:pPr>
              <w:jc w:val="right"/>
              <w:rPr>
                <w:sz w:val="21"/>
              </w:rPr>
            </w:pPr>
          </w:p>
        </w:tc>
      </w:tr>
      <w:tr w:rsidR="009F6A3D" w:rsidRPr="003F2B20" w14:paraId="70E56892" w14:textId="220E8471" w:rsidTr="00382C0D">
        <w:trPr>
          <w:trHeight w:val="351"/>
        </w:trPr>
        <w:tc>
          <w:tcPr>
            <w:tcW w:w="1698" w:type="dxa"/>
            <w:tcBorders>
              <w:top w:val="single" w:sz="6" w:space="0" w:color="000000"/>
              <w:left w:val="single" w:sz="12" w:space="0" w:color="auto"/>
            </w:tcBorders>
          </w:tcPr>
          <w:p w14:paraId="415930CA" w14:textId="75689160" w:rsidR="009F6A3D" w:rsidRPr="003F2B20" w:rsidRDefault="009F6A3D" w:rsidP="009F6A3D">
            <w:pPr>
              <w:jc w:val="both"/>
              <w:rPr>
                <w:rFonts w:ascii="Century" w:hAnsi="Century"/>
                <w:sz w:val="21"/>
                <w:szCs w:val="21"/>
              </w:rPr>
            </w:pPr>
            <w:r>
              <w:rPr>
                <w:rFonts w:ascii="ＭＳ 明朝" w:hAnsi="ＭＳ 明朝" w:hint="eastAsia"/>
                <w:sz w:val="18"/>
                <w:szCs w:val="18"/>
              </w:rPr>
              <w:t>令和７年７月</w:t>
            </w:r>
          </w:p>
        </w:tc>
        <w:tc>
          <w:tcPr>
            <w:tcW w:w="1590" w:type="dxa"/>
            <w:tcBorders>
              <w:top w:val="single" w:sz="6" w:space="0" w:color="000000"/>
            </w:tcBorders>
          </w:tcPr>
          <w:p w14:paraId="15B18D94" w14:textId="479E14F3" w:rsidR="009F6A3D" w:rsidRPr="003F2B20" w:rsidRDefault="009F6A3D" w:rsidP="009F6A3D">
            <w:pPr>
              <w:jc w:val="right"/>
              <w:rPr>
                <w:sz w:val="21"/>
              </w:rPr>
            </w:pPr>
          </w:p>
        </w:tc>
        <w:tc>
          <w:tcPr>
            <w:tcW w:w="1641" w:type="dxa"/>
            <w:tcBorders>
              <w:top w:val="single" w:sz="6" w:space="0" w:color="000000"/>
            </w:tcBorders>
          </w:tcPr>
          <w:p w14:paraId="57911239" w14:textId="15D1D3C6"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Borders>
              <w:top w:val="single" w:sz="6" w:space="0" w:color="000000"/>
            </w:tcBorders>
          </w:tcPr>
          <w:p w14:paraId="7374FC08" w14:textId="259AD379" w:rsidR="009F6A3D" w:rsidRPr="003F2B20" w:rsidRDefault="009F6A3D" w:rsidP="009F6A3D">
            <w:pPr>
              <w:jc w:val="right"/>
              <w:rPr>
                <w:sz w:val="21"/>
              </w:rPr>
            </w:pPr>
          </w:p>
        </w:tc>
        <w:tc>
          <w:tcPr>
            <w:tcW w:w="1562" w:type="dxa"/>
            <w:tcBorders>
              <w:top w:val="single" w:sz="6" w:space="0" w:color="000000"/>
            </w:tcBorders>
          </w:tcPr>
          <w:p w14:paraId="69F5AB40" w14:textId="3FAF892C" w:rsidR="009F6A3D" w:rsidRPr="003F2B20" w:rsidRDefault="009F6A3D" w:rsidP="009F6A3D">
            <w:pPr>
              <w:jc w:val="right"/>
              <w:rPr>
                <w:sz w:val="21"/>
              </w:rPr>
            </w:pPr>
          </w:p>
        </w:tc>
        <w:tc>
          <w:tcPr>
            <w:tcW w:w="1724" w:type="dxa"/>
            <w:tcBorders>
              <w:top w:val="single" w:sz="6" w:space="0" w:color="000000"/>
              <w:right w:val="single" w:sz="12" w:space="0" w:color="auto"/>
            </w:tcBorders>
          </w:tcPr>
          <w:p w14:paraId="10B7A945" w14:textId="4C2E2A03" w:rsidR="009F6A3D" w:rsidRPr="003F2B20" w:rsidRDefault="009F6A3D" w:rsidP="009F6A3D">
            <w:pPr>
              <w:jc w:val="right"/>
              <w:rPr>
                <w:sz w:val="21"/>
              </w:rPr>
            </w:pPr>
          </w:p>
        </w:tc>
      </w:tr>
      <w:tr w:rsidR="009F6A3D" w:rsidRPr="003F2B20" w14:paraId="7662A9DD" w14:textId="51BBCC68" w:rsidTr="00382C0D">
        <w:trPr>
          <w:trHeight w:val="351"/>
        </w:trPr>
        <w:tc>
          <w:tcPr>
            <w:tcW w:w="1698" w:type="dxa"/>
            <w:tcBorders>
              <w:left w:val="single" w:sz="12" w:space="0" w:color="auto"/>
            </w:tcBorders>
          </w:tcPr>
          <w:p w14:paraId="2BE9A532" w14:textId="4DD8930C" w:rsidR="009F6A3D" w:rsidRPr="003F2B20" w:rsidRDefault="009F6A3D" w:rsidP="009F6A3D">
            <w:pPr>
              <w:jc w:val="both"/>
              <w:rPr>
                <w:rFonts w:ascii="Century" w:hAnsi="Century"/>
                <w:sz w:val="21"/>
                <w:szCs w:val="21"/>
              </w:rPr>
            </w:pPr>
            <w:r>
              <w:rPr>
                <w:rFonts w:ascii="ＭＳ 明朝" w:hAnsi="ＭＳ 明朝" w:hint="eastAsia"/>
                <w:sz w:val="18"/>
                <w:szCs w:val="18"/>
              </w:rPr>
              <w:t>令和７年１０月</w:t>
            </w:r>
          </w:p>
        </w:tc>
        <w:tc>
          <w:tcPr>
            <w:tcW w:w="1590" w:type="dxa"/>
          </w:tcPr>
          <w:p w14:paraId="3D734841" w14:textId="088E19DD" w:rsidR="009F6A3D" w:rsidRPr="003F2B20" w:rsidRDefault="009F6A3D" w:rsidP="009F6A3D">
            <w:pPr>
              <w:jc w:val="right"/>
              <w:rPr>
                <w:sz w:val="21"/>
              </w:rPr>
            </w:pPr>
          </w:p>
        </w:tc>
        <w:tc>
          <w:tcPr>
            <w:tcW w:w="1641" w:type="dxa"/>
          </w:tcPr>
          <w:p w14:paraId="0AA7BE55" w14:textId="2DB60655"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603D78C0" w14:textId="11A47871" w:rsidR="009F6A3D" w:rsidRPr="003F2B20" w:rsidRDefault="009F6A3D" w:rsidP="009F6A3D">
            <w:pPr>
              <w:jc w:val="right"/>
              <w:rPr>
                <w:sz w:val="21"/>
              </w:rPr>
            </w:pPr>
          </w:p>
        </w:tc>
        <w:tc>
          <w:tcPr>
            <w:tcW w:w="1562" w:type="dxa"/>
          </w:tcPr>
          <w:p w14:paraId="314E4E98" w14:textId="6DAD47DC" w:rsidR="009F6A3D" w:rsidRPr="003F2B20" w:rsidRDefault="009F6A3D" w:rsidP="009F6A3D">
            <w:pPr>
              <w:jc w:val="right"/>
              <w:rPr>
                <w:sz w:val="21"/>
              </w:rPr>
            </w:pPr>
          </w:p>
        </w:tc>
        <w:tc>
          <w:tcPr>
            <w:tcW w:w="1724" w:type="dxa"/>
            <w:tcBorders>
              <w:right w:val="single" w:sz="12" w:space="0" w:color="auto"/>
            </w:tcBorders>
          </w:tcPr>
          <w:p w14:paraId="2429E5D4" w14:textId="2BAAC7B2" w:rsidR="009F6A3D" w:rsidRPr="003F2B20" w:rsidRDefault="009F6A3D" w:rsidP="009F6A3D">
            <w:pPr>
              <w:jc w:val="right"/>
              <w:rPr>
                <w:sz w:val="21"/>
              </w:rPr>
            </w:pPr>
          </w:p>
        </w:tc>
      </w:tr>
      <w:tr w:rsidR="009F6A3D" w:rsidRPr="003F2B20" w14:paraId="2F0A9A44" w14:textId="4A1A544D" w:rsidTr="00382C0D">
        <w:trPr>
          <w:trHeight w:val="351"/>
        </w:trPr>
        <w:tc>
          <w:tcPr>
            <w:tcW w:w="1698" w:type="dxa"/>
            <w:tcBorders>
              <w:left w:val="single" w:sz="12" w:space="0" w:color="auto"/>
            </w:tcBorders>
          </w:tcPr>
          <w:p w14:paraId="421B77CD" w14:textId="35832798" w:rsidR="009F6A3D" w:rsidRPr="003F2B20" w:rsidRDefault="009F6A3D" w:rsidP="009F6A3D">
            <w:pPr>
              <w:jc w:val="both"/>
              <w:rPr>
                <w:rFonts w:ascii="Century" w:hAnsi="Century"/>
                <w:sz w:val="21"/>
                <w:szCs w:val="21"/>
              </w:rPr>
            </w:pPr>
            <w:r>
              <w:rPr>
                <w:rFonts w:ascii="ＭＳ 明朝" w:hAnsi="ＭＳ 明朝" w:hint="eastAsia"/>
                <w:sz w:val="18"/>
                <w:szCs w:val="18"/>
              </w:rPr>
              <w:t>令和８年１月</w:t>
            </w:r>
          </w:p>
        </w:tc>
        <w:tc>
          <w:tcPr>
            <w:tcW w:w="1590" w:type="dxa"/>
          </w:tcPr>
          <w:p w14:paraId="32CFB855" w14:textId="0392CD56" w:rsidR="009F6A3D" w:rsidRPr="003F2B20" w:rsidRDefault="009F6A3D" w:rsidP="009F6A3D">
            <w:pPr>
              <w:jc w:val="right"/>
              <w:rPr>
                <w:sz w:val="21"/>
              </w:rPr>
            </w:pPr>
          </w:p>
        </w:tc>
        <w:tc>
          <w:tcPr>
            <w:tcW w:w="1641" w:type="dxa"/>
          </w:tcPr>
          <w:p w14:paraId="65DF6BF2" w14:textId="3B1DB595"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473CFF4D" w14:textId="619BDFCA" w:rsidR="009F6A3D" w:rsidRPr="003F2B20" w:rsidRDefault="009F6A3D" w:rsidP="009F6A3D">
            <w:pPr>
              <w:jc w:val="right"/>
              <w:rPr>
                <w:sz w:val="21"/>
              </w:rPr>
            </w:pPr>
          </w:p>
        </w:tc>
        <w:tc>
          <w:tcPr>
            <w:tcW w:w="1562" w:type="dxa"/>
          </w:tcPr>
          <w:p w14:paraId="0A1B0564" w14:textId="33E54357" w:rsidR="009F6A3D" w:rsidRPr="003F2B20" w:rsidRDefault="009F6A3D" w:rsidP="009F6A3D">
            <w:pPr>
              <w:jc w:val="right"/>
              <w:rPr>
                <w:sz w:val="21"/>
              </w:rPr>
            </w:pPr>
          </w:p>
        </w:tc>
        <w:tc>
          <w:tcPr>
            <w:tcW w:w="1724" w:type="dxa"/>
            <w:tcBorders>
              <w:right w:val="single" w:sz="12" w:space="0" w:color="auto"/>
            </w:tcBorders>
          </w:tcPr>
          <w:p w14:paraId="49AA8DB1" w14:textId="7D553D37" w:rsidR="009F6A3D" w:rsidRPr="003F2B20" w:rsidRDefault="009F6A3D" w:rsidP="009F6A3D">
            <w:pPr>
              <w:jc w:val="right"/>
              <w:rPr>
                <w:sz w:val="21"/>
              </w:rPr>
            </w:pPr>
          </w:p>
        </w:tc>
      </w:tr>
      <w:tr w:rsidR="009F6A3D" w:rsidRPr="003F2B20" w14:paraId="36FBFB35" w14:textId="40764EAB" w:rsidTr="00382C0D">
        <w:trPr>
          <w:trHeight w:val="351"/>
        </w:trPr>
        <w:tc>
          <w:tcPr>
            <w:tcW w:w="1698" w:type="dxa"/>
            <w:tcBorders>
              <w:left w:val="single" w:sz="12" w:space="0" w:color="auto"/>
            </w:tcBorders>
          </w:tcPr>
          <w:p w14:paraId="44CCE9CF" w14:textId="5C80E733" w:rsidR="009F6A3D" w:rsidRPr="003F2B20" w:rsidRDefault="009F6A3D" w:rsidP="009F6A3D">
            <w:pPr>
              <w:jc w:val="both"/>
              <w:rPr>
                <w:rFonts w:ascii="Century" w:hAnsi="Century"/>
                <w:sz w:val="21"/>
                <w:szCs w:val="21"/>
              </w:rPr>
            </w:pPr>
            <w:r>
              <w:rPr>
                <w:rFonts w:ascii="ＭＳ 明朝" w:hAnsi="ＭＳ 明朝" w:hint="eastAsia"/>
                <w:sz w:val="18"/>
                <w:szCs w:val="18"/>
              </w:rPr>
              <w:t>令和８年４月</w:t>
            </w:r>
          </w:p>
        </w:tc>
        <w:tc>
          <w:tcPr>
            <w:tcW w:w="1590" w:type="dxa"/>
          </w:tcPr>
          <w:p w14:paraId="04329281" w14:textId="58326E76" w:rsidR="009F6A3D" w:rsidRPr="003F2B20" w:rsidRDefault="009F6A3D" w:rsidP="009F6A3D">
            <w:pPr>
              <w:jc w:val="right"/>
              <w:rPr>
                <w:sz w:val="21"/>
              </w:rPr>
            </w:pPr>
          </w:p>
        </w:tc>
        <w:tc>
          <w:tcPr>
            <w:tcW w:w="1641" w:type="dxa"/>
          </w:tcPr>
          <w:p w14:paraId="232B0C59" w14:textId="7DCBF2A3"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45856FA0" w14:textId="0B09CE3F" w:rsidR="009F6A3D" w:rsidRPr="003F2B20" w:rsidRDefault="009F6A3D" w:rsidP="009F6A3D">
            <w:pPr>
              <w:jc w:val="right"/>
              <w:rPr>
                <w:sz w:val="21"/>
              </w:rPr>
            </w:pPr>
          </w:p>
        </w:tc>
        <w:tc>
          <w:tcPr>
            <w:tcW w:w="1562" w:type="dxa"/>
          </w:tcPr>
          <w:p w14:paraId="2B1816EE" w14:textId="123A083A" w:rsidR="009F6A3D" w:rsidRPr="003F2B20" w:rsidRDefault="009F6A3D" w:rsidP="009F6A3D">
            <w:pPr>
              <w:jc w:val="right"/>
              <w:rPr>
                <w:sz w:val="21"/>
              </w:rPr>
            </w:pPr>
          </w:p>
        </w:tc>
        <w:tc>
          <w:tcPr>
            <w:tcW w:w="1724" w:type="dxa"/>
            <w:tcBorders>
              <w:right w:val="single" w:sz="12" w:space="0" w:color="auto"/>
            </w:tcBorders>
          </w:tcPr>
          <w:p w14:paraId="56347F14" w14:textId="575A5B88" w:rsidR="009F6A3D" w:rsidRPr="003F2B20" w:rsidRDefault="009F6A3D" w:rsidP="009F6A3D">
            <w:pPr>
              <w:jc w:val="right"/>
              <w:rPr>
                <w:sz w:val="21"/>
              </w:rPr>
            </w:pPr>
          </w:p>
        </w:tc>
      </w:tr>
      <w:tr w:rsidR="009F6A3D" w:rsidRPr="003F2B20" w14:paraId="05193D1E" w14:textId="5BFD3485" w:rsidTr="00382C0D">
        <w:trPr>
          <w:trHeight w:val="351"/>
        </w:trPr>
        <w:tc>
          <w:tcPr>
            <w:tcW w:w="1698" w:type="dxa"/>
            <w:tcBorders>
              <w:left w:val="single" w:sz="12" w:space="0" w:color="auto"/>
            </w:tcBorders>
          </w:tcPr>
          <w:p w14:paraId="7BE0EB07" w14:textId="51C0C2E3" w:rsidR="009F6A3D" w:rsidRPr="003F2B20" w:rsidRDefault="009F6A3D" w:rsidP="009F6A3D">
            <w:pPr>
              <w:jc w:val="both"/>
              <w:rPr>
                <w:rFonts w:ascii="Century" w:hAnsi="Century"/>
                <w:sz w:val="21"/>
                <w:szCs w:val="21"/>
              </w:rPr>
            </w:pPr>
            <w:r>
              <w:rPr>
                <w:rFonts w:ascii="ＭＳ 明朝" w:hAnsi="ＭＳ 明朝" w:hint="eastAsia"/>
                <w:sz w:val="18"/>
                <w:szCs w:val="18"/>
              </w:rPr>
              <w:t>令和８年７月</w:t>
            </w:r>
          </w:p>
        </w:tc>
        <w:tc>
          <w:tcPr>
            <w:tcW w:w="1590" w:type="dxa"/>
          </w:tcPr>
          <w:p w14:paraId="7EA57662" w14:textId="6B0162CB" w:rsidR="009F6A3D" w:rsidRPr="003F2B20" w:rsidRDefault="009F6A3D" w:rsidP="009F6A3D">
            <w:pPr>
              <w:jc w:val="right"/>
              <w:rPr>
                <w:sz w:val="21"/>
              </w:rPr>
            </w:pPr>
          </w:p>
        </w:tc>
        <w:tc>
          <w:tcPr>
            <w:tcW w:w="1641" w:type="dxa"/>
          </w:tcPr>
          <w:p w14:paraId="2CBB7DC5" w14:textId="14284B6E"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2FD4C542" w14:textId="0EC860F6" w:rsidR="009F6A3D" w:rsidRPr="003F2B20" w:rsidRDefault="009F6A3D" w:rsidP="009F6A3D">
            <w:pPr>
              <w:jc w:val="right"/>
              <w:rPr>
                <w:sz w:val="21"/>
              </w:rPr>
            </w:pPr>
          </w:p>
        </w:tc>
        <w:tc>
          <w:tcPr>
            <w:tcW w:w="1562" w:type="dxa"/>
          </w:tcPr>
          <w:p w14:paraId="10A054E3" w14:textId="383C8141" w:rsidR="009F6A3D" w:rsidRPr="003F2B20" w:rsidRDefault="009F6A3D" w:rsidP="009F6A3D">
            <w:pPr>
              <w:jc w:val="right"/>
              <w:rPr>
                <w:sz w:val="21"/>
              </w:rPr>
            </w:pPr>
          </w:p>
        </w:tc>
        <w:tc>
          <w:tcPr>
            <w:tcW w:w="1724" w:type="dxa"/>
            <w:tcBorders>
              <w:right w:val="single" w:sz="12" w:space="0" w:color="auto"/>
            </w:tcBorders>
          </w:tcPr>
          <w:p w14:paraId="71E54F1F" w14:textId="043763D2" w:rsidR="009F6A3D" w:rsidRPr="003F2B20" w:rsidRDefault="009F6A3D" w:rsidP="009F6A3D">
            <w:pPr>
              <w:jc w:val="right"/>
              <w:rPr>
                <w:sz w:val="21"/>
              </w:rPr>
            </w:pPr>
          </w:p>
        </w:tc>
      </w:tr>
      <w:tr w:rsidR="009F6A3D" w:rsidRPr="003F2B20" w14:paraId="52A1328C" w14:textId="3DB7BFC7" w:rsidTr="00382C0D">
        <w:trPr>
          <w:trHeight w:val="351"/>
        </w:trPr>
        <w:tc>
          <w:tcPr>
            <w:tcW w:w="1698" w:type="dxa"/>
            <w:tcBorders>
              <w:left w:val="single" w:sz="12" w:space="0" w:color="auto"/>
            </w:tcBorders>
          </w:tcPr>
          <w:p w14:paraId="344A6E42" w14:textId="4DAB94DA" w:rsidR="009F6A3D" w:rsidRPr="003F2B20" w:rsidRDefault="009F6A3D" w:rsidP="009F6A3D">
            <w:pPr>
              <w:jc w:val="both"/>
              <w:rPr>
                <w:rFonts w:ascii="Century" w:hAnsi="Century"/>
                <w:sz w:val="21"/>
                <w:szCs w:val="21"/>
              </w:rPr>
            </w:pPr>
            <w:r>
              <w:rPr>
                <w:rFonts w:ascii="ＭＳ 明朝" w:hAnsi="ＭＳ 明朝" w:hint="eastAsia"/>
                <w:sz w:val="18"/>
                <w:szCs w:val="18"/>
              </w:rPr>
              <w:t>令和８年１０月</w:t>
            </w:r>
          </w:p>
        </w:tc>
        <w:tc>
          <w:tcPr>
            <w:tcW w:w="1590" w:type="dxa"/>
          </w:tcPr>
          <w:p w14:paraId="2674A2F5" w14:textId="4A7A497C" w:rsidR="009F6A3D" w:rsidRPr="003F2B20" w:rsidRDefault="009F6A3D" w:rsidP="009F6A3D">
            <w:pPr>
              <w:jc w:val="right"/>
              <w:rPr>
                <w:sz w:val="21"/>
              </w:rPr>
            </w:pPr>
          </w:p>
        </w:tc>
        <w:tc>
          <w:tcPr>
            <w:tcW w:w="1641" w:type="dxa"/>
          </w:tcPr>
          <w:p w14:paraId="639C67B2" w14:textId="68E28A4F"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0242F794" w14:textId="58210548" w:rsidR="009F6A3D" w:rsidRPr="003F2B20" w:rsidRDefault="009F6A3D" w:rsidP="009F6A3D">
            <w:pPr>
              <w:jc w:val="right"/>
              <w:rPr>
                <w:sz w:val="21"/>
              </w:rPr>
            </w:pPr>
          </w:p>
        </w:tc>
        <w:tc>
          <w:tcPr>
            <w:tcW w:w="1562" w:type="dxa"/>
          </w:tcPr>
          <w:p w14:paraId="5E20890F" w14:textId="05D491FF" w:rsidR="009F6A3D" w:rsidRPr="003F2B20" w:rsidRDefault="009F6A3D" w:rsidP="009F6A3D">
            <w:pPr>
              <w:jc w:val="right"/>
              <w:rPr>
                <w:sz w:val="21"/>
              </w:rPr>
            </w:pPr>
          </w:p>
        </w:tc>
        <w:tc>
          <w:tcPr>
            <w:tcW w:w="1724" w:type="dxa"/>
            <w:tcBorders>
              <w:right w:val="single" w:sz="12" w:space="0" w:color="auto"/>
            </w:tcBorders>
          </w:tcPr>
          <w:p w14:paraId="2136E94F" w14:textId="46F19A42" w:rsidR="009F6A3D" w:rsidRPr="003F2B20" w:rsidRDefault="009F6A3D" w:rsidP="009F6A3D">
            <w:pPr>
              <w:jc w:val="right"/>
              <w:rPr>
                <w:sz w:val="21"/>
              </w:rPr>
            </w:pPr>
          </w:p>
        </w:tc>
      </w:tr>
      <w:tr w:rsidR="009F6A3D" w:rsidRPr="003F2B20" w14:paraId="5BF954C9" w14:textId="6EDCE1CD" w:rsidTr="00382C0D">
        <w:trPr>
          <w:trHeight w:val="351"/>
        </w:trPr>
        <w:tc>
          <w:tcPr>
            <w:tcW w:w="1698" w:type="dxa"/>
            <w:tcBorders>
              <w:left w:val="single" w:sz="12" w:space="0" w:color="auto"/>
            </w:tcBorders>
          </w:tcPr>
          <w:p w14:paraId="0D1CFD34" w14:textId="6A5FFFAE" w:rsidR="009F6A3D" w:rsidRPr="003F2B20" w:rsidRDefault="009F6A3D" w:rsidP="009F6A3D">
            <w:pPr>
              <w:jc w:val="both"/>
              <w:rPr>
                <w:rFonts w:ascii="Century" w:hAnsi="Century"/>
                <w:sz w:val="21"/>
                <w:szCs w:val="21"/>
              </w:rPr>
            </w:pPr>
            <w:r>
              <w:rPr>
                <w:rFonts w:ascii="ＭＳ 明朝" w:hAnsi="ＭＳ 明朝" w:hint="eastAsia"/>
                <w:sz w:val="18"/>
                <w:szCs w:val="18"/>
              </w:rPr>
              <w:t>令和９年１月</w:t>
            </w:r>
          </w:p>
        </w:tc>
        <w:tc>
          <w:tcPr>
            <w:tcW w:w="1590" w:type="dxa"/>
          </w:tcPr>
          <w:p w14:paraId="2C2A6D4A" w14:textId="7FE0ADDE" w:rsidR="009F6A3D" w:rsidRPr="003F2B20" w:rsidRDefault="009F6A3D" w:rsidP="009F6A3D">
            <w:pPr>
              <w:jc w:val="right"/>
              <w:rPr>
                <w:sz w:val="21"/>
              </w:rPr>
            </w:pPr>
          </w:p>
        </w:tc>
        <w:tc>
          <w:tcPr>
            <w:tcW w:w="1641" w:type="dxa"/>
          </w:tcPr>
          <w:p w14:paraId="72AF689A" w14:textId="55E0E040"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4E4CC90A" w14:textId="33AAE091" w:rsidR="009F6A3D" w:rsidRPr="003F2B20" w:rsidRDefault="009F6A3D" w:rsidP="009F6A3D">
            <w:pPr>
              <w:jc w:val="right"/>
              <w:rPr>
                <w:sz w:val="21"/>
              </w:rPr>
            </w:pPr>
          </w:p>
        </w:tc>
        <w:tc>
          <w:tcPr>
            <w:tcW w:w="1562" w:type="dxa"/>
          </w:tcPr>
          <w:p w14:paraId="72C97074" w14:textId="3D75E48E" w:rsidR="009F6A3D" w:rsidRPr="003F2B20" w:rsidRDefault="009F6A3D" w:rsidP="009F6A3D">
            <w:pPr>
              <w:jc w:val="right"/>
              <w:rPr>
                <w:sz w:val="21"/>
              </w:rPr>
            </w:pPr>
          </w:p>
        </w:tc>
        <w:tc>
          <w:tcPr>
            <w:tcW w:w="1724" w:type="dxa"/>
            <w:tcBorders>
              <w:right w:val="single" w:sz="12" w:space="0" w:color="auto"/>
            </w:tcBorders>
          </w:tcPr>
          <w:p w14:paraId="34EBFA97" w14:textId="6ECDF92B" w:rsidR="009F6A3D" w:rsidRPr="003F2B20" w:rsidRDefault="009F6A3D" w:rsidP="009F6A3D">
            <w:pPr>
              <w:jc w:val="right"/>
              <w:rPr>
                <w:sz w:val="21"/>
              </w:rPr>
            </w:pPr>
          </w:p>
        </w:tc>
      </w:tr>
      <w:tr w:rsidR="009F6A3D" w:rsidRPr="003F2B20" w14:paraId="59B11985" w14:textId="7E1B418F" w:rsidTr="00382C0D">
        <w:trPr>
          <w:trHeight w:val="351"/>
        </w:trPr>
        <w:tc>
          <w:tcPr>
            <w:tcW w:w="1698" w:type="dxa"/>
            <w:tcBorders>
              <w:left w:val="single" w:sz="12" w:space="0" w:color="auto"/>
            </w:tcBorders>
          </w:tcPr>
          <w:p w14:paraId="07368C5F" w14:textId="71AED8F1" w:rsidR="009F6A3D" w:rsidRPr="003F2B20" w:rsidRDefault="009F6A3D" w:rsidP="009F6A3D">
            <w:pPr>
              <w:jc w:val="both"/>
              <w:rPr>
                <w:rFonts w:ascii="Century" w:hAnsi="Century"/>
                <w:sz w:val="21"/>
                <w:szCs w:val="21"/>
              </w:rPr>
            </w:pPr>
            <w:r>
              <w:rPr>
                <w:rFonts w:ascii="ＭＳ 明朝" w:hAnsi="ＭＳ 明朝" w:hint="eastAsia"/>
                <w:sz w:val="18"/>
                <w:szCs w:val="18"/>
              </w:rPr>
              <w:t>令和９年４月</w:t>
            </w:r>
          </w:p>
        </w:tc>
        <w:tc>
          <w:tcPr>
            <w:tcW w:w="1590" w:type="dxa"/>
          </w:tcPr>
          <w:p w14:paraId="52B3DAD3" w14:textId="5BC57801" w:rsidR="009F6A3D" w:rsidRPr="003F2B20" w:rsidRDefault="009F6A3D" w:rsidP="009F6A3D">
            <w:pPr>
              <w:jc w:val="right"/>
              <w:rPr>
                <w:sz w:val="21"/>
              </w:rPr>
            </w:pPr>
          </w:p>
        </w:tc>
        <w:tc>
          <w:tcPr>
            <w:tcW w:w="1641" w:type="dxa"/>
          </w:tcPr>
          <w:p w14:paraId="58DEA0F9" w14:textId="2F07D224"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6FD265DE" w14:textId="4059278F" w:rsidR="009F6A3D" w:rsidRPr="003F2B20" w:rsidRDefault="009F6A3D" w:rsidP="009F6A3D">
            <w:pPr>
              <w:jc w:val="right"/>
              <w:rPr>
                <w:sz w:val="21"/>
              </w:rPr>
            </w:pPr>
          </w:p>
        </w:tc>
        <w:tc>
          <w:tcPr>
            <w:tcW w:w="1562" w:type="dxa"/>
          </w:tcPr>
          <w:p w14:paraId="759AE7B0" w14:textId="374F63A7" w:rsidR="009F6A3D" w:rsidRPr="003F2B20" w:rsidRDefault="009F6A3D" w:rsidP="009F6A3D">
            <w:pPr>
              <w:jc w:val="right"/>
              <w:rPr>
                <w:sz w:val="21"/>
              </w:rPr>
            </w:pPr>
          </w:p>
        </w:tc>
        <w:tc>
          <w:tcPr>
            <w:tcW w:w="1724" w:type="dxa"/>
            <w:tcBorders>
              <w:right w:val="single" w:sz="12" w:space="0" w:color="auto"/>
            </w:tcBorders>
          </w:tcPr>
          <w:p w14:paraId="52B73675" w14:textId="7BAEDB2D" w:rsidR="009F6A3D" w:rsidRPr="003F2B20" w:rsidRDefault="009F6A3D" w:rsidP="009F6A3D">
            <w:pPr>
              <w:jc w:val="right"/>
              <w:rPr>
                <w:sz w:val="21"/>
              </w:rPr>
            </w:pPr>
          </w:p>
        </w:tc>
      </w:tr>
      <w:tr w:rsidR="009F6A3D" w:rsidRPr="003F2B20" w14:paraId="23C42A4F" w14:textId="2425926F" w:rsidTr="00382C0D">
        <w:trPr>
          <w:trHeight w:val="351"/>
        </w:trPr>
        <w:tc>
          <w:tcPr>
            <w:tcW w:w="1698" w:type="dxa"/>
            <w:tcBorders>
              <w:left w:val="single" w:sz="12" w:space="0" w:color="auto"/>
            </w:tcBorders>
          </w:tcPr>
          <w:p w14:paraId="7A2CD62F" w14:textId="32B93B06" w:rsidR="009F6A3D" w:rsidRPr="003F2B20" w:rsidRDefault="009F6A3D" w:rsidP="009F6A3D">
            <w:pPr>
              <w:jc w:val="both"/>
              <w:rPr>
                <w:rFonts w:ascii="Century" w:hAnsi="Century"/>
                <w:sz w:val="21"/>
                <w:szCs w:val="21"/>
              </w:rPr>
            </w:pPr>
            <w:r>
              <w:rPr>
                <w:rFonts w:ascii="ＭＳ 明朝" w:hAnsi="ＭＳ 明朝" w:hint="eastAsia"/>
                <w:sz w:val="18"/>
                <w:szCs w:val="18"/>
              </w:rPr>
              <w:t>令和９年７月</w:t>
            </w:r>
          </w:p>
        </w:tc>
        <w:tc>
          <w:tcPr>
            <w:tcW w:w="1590" w:type="dxa"/>
          </w:tcPr>
          <w:p w14:paraId="2521C53B" w14:textId="071A10C0" w:rsidR="009F6A3D" w:rsidRPr="003F2B20" w:rsidRDefault="009F6A3D" w:rsidP="009F6A3D">
            <w:pPr>
              <w:jc w:val="right"/>
              <w:rPr>
                <w:sz w:val="21"/>
              </w:rPr>
            </w:pPr>
          </w:p>
        </w:tc>
        <w:tc>
          <w:tcPr>
            <w:tcW w:w="1641" w:type="dxa"/>
          </w:tcPr>
          <w:p w14:paraId="1B984187" w14:textId="5A156F37" w:rsidR="009F6A3D" w:rsidRPr="003F2B20" w:rsidRDefault="009F6A3D" w:rsidP="009F6A3D">
            <w:pPr>
              <w:jc w:val="center"/>
              <w:rPr>
                <w:sz w:val="21"/>
              </w:rPr>
            </w:pPr>
            <w:r w:rsidRPr="00BE142C">
              <w:rPr>
                <w:rFonts w:ascii="ＭＳ 明朝" w:hAnsi="ＭＳ 明朝" w:cs="Arial Unicode MS" w:hint="eastAsia"/>
                <w:sz w:val="18"/>
              </w:rPr>
              <w:t>―</w:t>
            </w:r>
          </w:p>
        </w:tc>
        <w:tc>
          <w:tcPr>
            <w:tcW w:w="1642" w:type="dxa"/>
            <w:gridSpan w:val="2"/>
          </w:tcPr>
          <w:p w14:paraId="3B168A65" w14:textId="64B60CF8" w:rsidR="009F6A3D" w:rsidRPr="003F2B20" w:rsidRDefault="009F6A3D" w:rsidP="009F6A3D">
            <w:pPr>
              <w:jc w:val="right"/>
              <w:rPr>
                <w:sz w:val="21"/>
              </w:rPr>
            </w:pPr>
          </w:p>
        </w:tc>
        <w:tc>
          <w:tcPr>
            <w:tcW w:w="1562" w:type="dxa"/>
          </w:tcPr>
          <w:p w14:paraId="6AC820ED" w14:textId="371C7CC8" w:rsidR="009F6A3D" w:rsidRPr="003F2B20" w:rsidRDefault="009F6A3D" w:rsidP="009F6A3D">
            <w:pPr>
              <w:jc w:val="right"/>
              <w:rPr>
                <w:sz w:val="21"/>
              </w:rPr>
            </w:pPr>
          </w:p>
        </w:tc>
        <w:tc>
          <w:tcPr>
            <w:tcW w:w="1724" w:type="dxa"/>
            <w:tcBorders>
              <w:right w:val="single" w:sz="12" w:space="0" w:color="auto"/>
            </w:tcBorders>
          </w:tcPr>
          <w:p w14:paraId="1AA414F1" w14:textId="5AEBD3B4" w:rsidR="009F6A3D" w:rsidRPr="003F2B20" w:rsidRDefault="009F6A3D" w:rsidP="009F6A3D">
            <w:pPr>
              <w:jc w:val="right"/>
              <w:rPr>
                <w:sz w:val="21"/>
              </w:rPr>
            </w:pPr>
          </w:p>
        </w:tc>
      </w:tr>
      <w:tr w:rsidR="009F6A3D" w:rsidRPr="003F2B20" w14:paraId="3366E624" w14:textId="31C7C900" w:rsidTr="00382C0D">
        <w:trPr>
          <w:trHeight w:val="351"/>
        </w:trPr>
        <w:tc>
          <w:tcPr>
            <w:tcW w:w="1698" w:type="dxa"/>
            <w:tcBorders>
              <w:left w:val="single" w:sz="12" w:space="0" w:color="auto"/>
            </w:tcBorders>
          </w:tcPr>
          <w:p w14:paraId="3797DA7D" w14:textId="5E5BAEE1" w:rsidR="009F6A3D" w:rsidRPr="003F2B20" w:rsidRDefault="009F6A3D" w:rsidP="009F6A3D">
            <w:pPr>
              <w:jc w:val="both"/>
              <w:rPr>
                <w:rFonts w:ascii="Century" w:hAnsi="Century"/>
                <w:sz w:val="21"/>
                <w:szCs w:val="21"/>
              </w:rPr>
            </w:pPr>
            <w:r>
              <w:rPr>
                <w:rFonts w:ascii="ＭＳ 明朝" w:hAnsi="ＭＳ 明朝" w:hint="eastAsia"/>
                <w:sz w:val="18"/>
                <w:szCs w:val="18"/>
              </w:rPr>
              <w:t>令和９年１０月</w:t>
            </w:r>
          </w:p>
        </w:tc>
        <w:tc>
          <w:tcPr>
            <w:tcW w:w="1590" w:type="dxa"/>
          </w:tcPr>
          <w:p w14:paraId="57A5B351" w14:textId="7E50E83E" w:rsidR="009F6A3D" w:rsidRPr="003F2B20" w:rsidRDefault="009F6A3D" w:rsidP="009F6A3D">
            <w:pPr>
              <w:jc w:val="right"/>
              <w:rPr>
                <w:rFonts w:hAnsi="ＭＳ 明朝"/>
                <w:sz w:val="21"/>
              </w:rPr>
            </w:pPr>
          </w:p>
        </w:tc>
        <w:tc>
          <w:tcPr>
            <w:tcW w:w="1641" w:type="dxa"/>
          </w:tcPr>
          <w:p w14:paraId="0ADD1653" w14:textId="03587D68"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EAE3735" w14:textId="41F1DC8E" w:rsidR="009F6A3D" w:rsidRPr="003F2B20" w:rsidRDefault="009F6A3D" w:rsidP="009F6A3D">
            <w:pPr>
              <w:jc w:val="right"/>
              <w:rPr>
                <w:rFonts w:hAnsi="ＭＳ 明朝"/>
                <w:sz w:val="21"/>
              </w:rPr>
            </w:pPr>
          </w:p>
        </w:tc>
        <w:tc>
          <w:tcPr>
            <w:tcW w:w="1562" w:type="dxa"/>
          </w:tcPr>
          <w:p w14:paraId="5C88C9EA" w14:textId="76A719A3" w:rsidR="009F6A3D" w:rsidRPr="003F2B20" w:rsidRDefault="009F6A3D" w:rsidP="009F6A3D">
            <w:pPr>
              <w:jc w:val="right"/>
              <w:rPr>
                <w:rFonts w:hAnsi="ＭＳ 明朝"/>
                <w:sz w:val="21"/>
              </w:rPr>
            </w:pPr>
          </w:p>
        </w:tc>
        <w:tc>
          <w:tcPr>
            <w:tcW w:w="1724" w:type="dxa"/>
            <w:tcBorders>
              <w:right w:val="single" w:sz="12" w:space="0" w:color="auto"/>
            </w:tcBorders>
          </w:tcPr>
          <w:p w14:paraId="06B6F1CC" w14:textId="038F76A8" w:rsidR="009F6A3D" w:rsidRPr="003F2B20" w:rsidRDefault="009F6A3D" w:rsidP="009F6A3D">
            <w:pPr>
              <w:jc w:val="right"/>
              <w:rPr>
                <w:rFonts w:hAnsi="ＭＳ 明朝"/>
                <w:sz w:val="21"/>
              </w:rPr>
            </w:pPr>
          </w:p>
        </w:tc>
      </w:tr>
      <w:tr w:rsidR="009F6A3D" w:rsidRPr="003F2B20" w14:paraId="24570ACB" w14:textId="14D9682E" w:rsidTr="00382C0D">
        <w:trPr>
          <w:trHeight w:val="351"/>
        </w:trPr>
        <w:tc>
          <w:tcPr>
            <w:tcW w:w="1698" w:type="dxa"/>
            <w:tcBorders>
              <w:left w:val="single" w:sz="12" w:space="0" w:color="auto"/>
            </w:tcBorders>
          </w:tcPr>
          <w:p w14:paraId="0D97D46A" w14:textId="5ECF03A3"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令和１０年１月</w:t>
            </w:r>
          </w:p>
        </w:tc>
        <w:tc>
          <w:tcPr>
            <w:tcW w:w="1590" w:type="dxa"/>
          </w:tcPr>
          <w:p w14:paraId="14BC981D" w14:textId="46CB6087" w:rsidR="009F6A3D" w:rsidRPr="003F2B20" w:rsidRDefault="009F6A3D" w:rsidP="009F6A3D">
            <w:pPr>
              <w:jc w:val="right"/>
              <w:rPr>
                <w:rFonts w:hAnsi="ＭＳ 明朝"/>
                <w:sz w:val="21"/>
              </w:rPr>
            </w:pPr>
          </w:p>
        </w:tc>
        <w:tc>
          <w:tcPr>
            <w:tcW w:w="1641" w:type="dxa"/>
          </w:tcPr>
          <w:p w14:paraId="22244D74" w14:textId="74CFABE3"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65BC2877" w14:textId="39776242" w:rsidR="009F6A3D" w:rsidRPr="003F2B20" w:rsidRDefault="009F6A3D" w:rsidP="009F6A3D">
            <w:pPr>
              <w:jc w:val="right"/>
              <w:rPr>
                <w:rFonts w:hAnsi="ＭＳ 明朝"/>
                <w:sz w:val="21"/>
              </w:rPr>
            </w:pPr>
          </w:p>
        </w:tc>
        <w:tc>
          <w:tcPr>
            <w:tcW w:w="1562" w:type="dxa"/>
          </w:tcPr>
          <w:p w14:paraId="7E694873" w14:textId="34015891" w:rsidR="009F6A3D" w:rsidRPr="003F2B20" w:rsidRDefault="009F6A3D" w:rsidP="009F6A3D">
            <w:pPr>
              <w:jc w:val="right"/>
              <w:rPr>
                <w:rFonts w:hAnsi="ＭＳ 明朝"/>
                <w:sz w:val="21"/>
              </w:rPr>
            </w:pPr>
          </w:p>
        </w:tc>
        <w:tc>
          <w:tcPr>
            <w:tcW w:w="1724" w:type="dxa"/>
            <w:tcBorders>
              <w:right w:val="single" w:sz="12" w:space="0" w:color="auto"/>
            </w:tcBorders>
          </w:tcPr>
          <w:p w14:paraId="280D6136" w14:textId="32AF944F" w:rsidR="009F6A3D" w:rsidRPr="003F2B20" w:rsidRDefault="009F6A3D" w:rsidP="009F6A3D">
            <w:pPr>
              <w:jc w:val="right"/>
              <w:rPr>
                <w:rFonts w:hAnsi="ＭＳ 明朝"/>
                <w:sz w:val="21"/>
              </w:rPr>
            </w:pPr>
          </w:p>
        </w:tc>
      </w:tr>
      <w:tr w:rsidR="009F6A3D" w:rsidRPr="003F2B20" w14:paraId="22C7909C" w14:textId="0B3B6293" w:rsidTr="00382C0D">
        <w:trPr>
          <w:trHeight w:val="351"/>
        </w:trPr>
        <w:tc>
          <w:tcPr>
            <w:tcW w:w="1698" w:type="dxa"/>
            <w:tcBorders>
              <w:left w:val="single" w:sz="12" w:space="0" w:color="auto"/>
            </w:tcBorders>
          </w:tcPr>
          <w:p w14:paraId="3A45CDBC" w14:textId="512EAF44"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令和１０年４月</w:t>
            </w:r>
          </w:p>
        </w:tc>
        <w:tc>
          <w:tcPr>
            <w:tcW w:w="1590" w:type="dxa"/>
          </w:tcPr>
          <w:p w14:paraId="22F283C9" w14:textId="0706A0D8" w:rsidR="009F6A3D" w:rsidRPr="003F2B20" w:rsidRDefault="009F6A3D" w:rsidP="009F6A3D">
            <w:pPr>
              <w:jc w:val="right"/>
              <w:rPr>
                <w:rFonts w:hAnsi="ＭＳ 明朝"/>
                <w:sz w:val="21"/>
              </w:rPr>
            </w:pPr>
          </w:p>
        </w:tc>
        <w:tc>
          <w:tcPr>
            <w:tcW w:w="1641" w:type="dxa"/>
          </w:tcPr>
          <w:p w14:paraId="4CB66B5E" w14:textId="5E020AA4"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0D41DB94" w14:textId="72251132" w:rsidR="009F6A3D" w:rsidRPr="003F2B20" w:rsidRDefault="009F6A3D" w:rsidP="009F6A3D">
            <w:pPr>
              <w:jc w:val="right"/>
              <w:rPr>
                <w:rFonts w:hAnsi="ＭＳ 明朝"/>
                <w:sz w:val="21"/>
              </w:rPr>
            </w:pPr>
          </w:p>
        </w:tc>
        <w:tc>
          <w:tcPr>
            <w:tcW w:w="1562" w:type="dxa"/>
          </w:tcPr>
          <w:p w14:paraId="32917BDB" w14:textId="1311B03D" w:rsidR="009F6A3D" w:rsidRPr="003F2B20" w:rsidRDefault="009F6A3D" w:rsidP="009F6A3D">
            <w:pPr>
              <w:jc w:val="right"/>
              <w:rPr>
                <w:rFonts w:hAnsi="ＭＳ 明朝"/>
                <w:sz w:val="21"/>
              </w:rPr>
            </w:pPr>
          </w:p>
        </w:tc>
        <w:tc>
          <w:tcPr>
            <w:tcW w:w="1724" w:type="dxa"/>
            <w:tcBorders>
              <w:right w:val="single" w:sz="12" w:space="0" w:color="auto"/>
            </w:tcBorders>
          </w:tcPr>
          <w:p w14:paraId="12495827" w14:textId="28A2DE6A" w:rsidR="009F6A3D" w:rsidRPr="003F2B20" w:rsidRDefault="009F6A3D" w:rsidP="009F6A3D">
            <w:pPr>
              <w:jc w:val="right"/>
              <w:rPr>
                <w:rFonts w:hAnsi="ＭＳ 明朝"/>
                <w:sz w:val="21"/>
              </w:rPr>
            </w:pPr>
          </w:p>
        </w:tc>
      </w:tr>
      <w:tr w:rsidR="009F6A3D" w:rsidRPr="003F2B20" w14:paraId="3F05C0A3" w14:textId="5307EEA3" w:rsidTr="00382C0D">
        <w:trPr>
          <w:trHeight w:val="351"/>
        </w:trPr>
        <w:tc>
          <w:tcPr>
            <w:tcW w:w="1698" w:type="dxa"/>
            <w:tcBorders>
              <w:left w:val="single" w:sz="12" w:space="0" w:color="auto"/>
            </w:tcBorders>
          </w:tcPr>
          <w:p w14:paraId="5D036C3D" w14:textId="674AB76C"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令和１０年７月</w:t>
            </w:r>
          </w:p>
        </w:tc>
        <w:tc>
          <w:tcPr>
            <w:tcW w:w="1590" w:type="dxa"/>
          </w:tcPr>
          <w:p w14:paraId="675C4982" w14:textId="386B9FF3" w:rsidR="009F6A3D" w:rsidRPr="003F2B20" w:rsidRDefault="009F6A3D" w:rsidP="009F6A3D">
            <w:pPr>
              <w:jc w:val="right"/>
              <w:rPr>
                <w:rFonts w:hAnsi="ＭＳ 明朝"/>
                <w:sz w:val="21"/>
              </w:rPr>
            </w:pPr>
          </w:p>
        </w:tc>
        <w:tc>
          <w:tcPr>
            <w:tcW w:w="1641" w:type="dxa"/>
          </w:tcPr>
          <w:p w14:paraId="5A7CE8E6" w14:textId="0F5F1411"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04FFB63F" w14:textId="2C680D4A" w:rsidR="009F6A3D" w:rsidRPr="003F2B20" w:rsidRDefault="009F6A3D" w:rsidP="009F6A3D">
            <w:pPr>
              <w:jc w:val="right"/>
              <w:rPr>
                <w:rFonts w:hAnsi="ＭＳ 明朝"/>
                <w:sz w:val="21"/>
              </w:rPr>
            </w:pPr>
          </w:p>
        </w:tc>
        <w:tc>
          <w:tcPr>
            <w:tcW w:w="1562" w:type="dxa"/>
          </w:tcPr>
          <w:p w14:paraId="60FF3792" w14:textId="2ED29E69" w:rsidR="009F6A3D" w:rsidRPr="003F2B20" w:rsidRDefault="009F6A3D" w:rsidP="009F6A3D">
            <w:pPr>
              <w:jc w:val="right"/>
              <w:rPr>
                <w:rFonts w:hAnsi="ＭＳ 明朝"/>
                <w:sz w:val="21"/>
              </w:rPr>
            </w:pPr>
          </w:p>
        </w:tc>
        <w:tc>
          <w:tcPr>
            <w:tcW w:w="1724" w:type="dxa"/>
            <w:tcBorders>
              <w:right w:val="single" w:sz="12" w:space="0" w:color="auto"/>
            </w:tcBorders>
          </w:tcPr>
          <w:p w14:paraId="3A03CE15" w14:textId="6113E368" w:rsidR="009F6A3D" w:rsidRPr="003F2B20" w:rsidRDefault="009F6A3D" w:rsidP="009F6A3D">
            <w:pPr>
              <w:jc w:val="right"/>
              <w:rPr>
                <w:rFonts w:hAnsi="ＭＳ 明朝"/>
                <w:sz w:val="21"/>
              </w:rPr>
            </w:pPr>
          </w:p>
        </w:tc>
      </w:tr>
      <w:tr w:rsidR="009F6A3D" w:rsidRPr="003F2B20" w14:paraId="49DD901B" w14:textId="6DB402C9" w:rsidTr="00382C0D">
        <w:trPr>
          <w:trHeight w:val="351"/>
        </w:trPr>
        <w:tc>
          <w:tcPr>
            <w:tcW w:w="1698" w:type="dxa"/>
            <w:tcBorders>
              <w:left w:val="single" w:sz="12" w:space="0" w:color="auto"/>
            </w:tcBorders>
          </w:tcPr>
          <w:p w14:paraId="5ABC1238" w14:textId="1F5B4504"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令和１０年１０月</w:t>
            </w:r>
          </w:p>
        </w:tc>
        <w:tc>
          <w:tcPr>
            <w:tcW w:w="1590" w:type="dxa"/>
          </w:tcPr>
          <w:p w14:paraId="7C13C27C" w14:textId="0B737A68" w:rsidR="009F6A3D" w:rsidRPr="003F2B20" w:rsidRDefault="009F6A3D" w:rsidP="009F6A3D">
            <w:pPr>
              <w:jc w:val="right"/>
              <w:rPr>
                <w:rFonts w:hAnsi="ＭＳ 明朝"/>
                <w:sz w:val="21"/>
              </w:rPr>
            </w:pPr>
          </w:p>
        </w:tc>
        <w:tc>
          <w:tcPr>
            <w:tcW w:w="1641" w:type="dxa"/>
          </w:tcPr>
          <w:p w14:paraId="1D190E94" w14:textId="4D918586"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6550FD3C" w14:textId="6AD93131" w:rsidR="009F6A3D" w:rsidRPr="003F2B20" w:rsidRDefault="009F6A3D" w:rsidP="009F6A3D">
            <w:pPr>
              <w:jc w:val="right"/>
              <w:rPr>
                <w:rFonts w:hAnsi="ＭＳ 明朝"/>
                <w:sz w:val="21"/>
              </w:rPr>
            </w:pPr>
          </w:p>
        </w:tc>
        <w:tc>
          <w:tcPr>
            <w:tcW w:w="1562" w:type="dxa"/>
          </w:tcPr>
          <w:p w14:paraId="6F0FCCD9" w14:textId="29410E4D" w:rsidR="009F6A3D" w:rsidRPr="003F2B20" w:rsidRDefault="009F6A3D" w:rsidP="009F6A3D">
            <w:pPr>
              <w:jc w:val="right"/>
              <w:rPr>
                <w:rFonts w:hAnsi="ＭＳ 明朝"/>
                <w:sz w:val="21"/>
              </w:rPr>
            </w:pPr>
          </w:p>
        </w:tc>
        <w:tc>
          <w:tcPr>
            <w:tcW w:w="1724" w:type="dxa"/>
            <w:tcBorders>
              <w:right w:val="single" w:sz="12" w:space="0" w:color="auto"/>
            </w:tcBorders>
          </w:tcPr>
          <w:p w14:paraId="4C3289CE" w14:textId="3FCE7039" w:rsidR="009F6A3D" w:rsidRPr="003F2B20" w:rsidRDefault="009F6A3D" w:rsidP="009F6A3D">
            <w:pPr>
              <w:jc w:val="right"/>
              <w:rPr>
                <w:rFonts w:hAnsi="ＭＳ 明朝"/>
                <w:sz w:val="21"/>
              </w:rPr>
            </w:pPr>
          </w:p>
        </w:tc>
      </w:tr>
      <w:tr w:rsidR="009F6A3D" w:rsidRPr="003F2B20" w14:paraId="760CAB15" w14:textId="6361D28A" w:rsidTr="00382C0D">
        <w:trPr>
          <w:trHeight w:val="351"/>
        </w:trPr>
        <w:tc>
          <w:tcPr>
            <w:tcW w:w="1698" w:type="dxa"/>
            <w:tcBorders>
              <w:left w:val="single" w:sz="12" w:space="0" w:color="auto"/>
            </w:tcBorders>
          </w:tcPr>
          <w:p w14:paraId="53EE47B4" w14:textId="64A802C8"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令和１１年１月</w:t>
            </w:r>
          </w:p>
        </w:tc>
        <w:tc>
          <w:tcPr>
            <w:tcW w:w="1590" w:type="dxa"/>
          </w:tcPr>
          <w:p w14:paraId="7741B3CE" w14:textId="1C7FA227" w:rsidR="009F6A3D" w:rsidRPr="003F2B20" w:rsidRDefault="009F6A3D" w:rsidP="009F6A3D">
            <w:pPr>
              <w:jc w:val="right"/>
              <w:rPr>
                <w:rFonts w:hAnsi="ＭＳ 明朝"/>
                <w:sz w:val="21"/>
              </w:rPr>
            </w:pPr>
          </w:p>
        </w:tc>
        <w:tc>
          <w:tcPr>
            <w:tcW w:w="1641" w:type="dxa"/>
          </w:tcPr>
          <w:p w14:paraId="2E9BE9DC" w14:textId="62BC4C1B"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2E6778DC" w14:textId="2BF229FE" w:rsidR="009F6A3D" w:rsidRPr="003F2B20" w:rsidRDefault="009F6A3D" w:rsidP="009F6A3D">
            <w:pPr>
              <w:jc w:val="right"/>
              <w:rPr>
                <w:rFonts w:hAnsi="ＭＳ 明朝"/>
                <w:sz w:val="21"/>
              </w:rPr>
            </w:pPr>
          </w:p>
        </w:tc>
        <w:tc>
          <w:tcPr>
            <w:tcW w:w="1562" w:type="dxa"/>
          </w:tcPr>
          <w:p w14:paraId="529464E4" w14:textId="0441BCAF" w:rsidR="009F6A3D" w:rsidRPr="003F2B20" w:rsidRDefault="009F6A3D" w:rsidP="009F6A3D">
            <w:pPr>
              <w:jc w:val="right"/>
              <w:rPr>
                <w:rFonts w:hAnsi="ＭＳ 明朝"/>
                <w:sz w:val="21"/>
              </w:rPr>
            </w:pPr>
          </w:p>
        </w:tc>
        <w:tc>
          <w:tcPr>
            <w:tcW w:w="1724" w:type="dxa"/>
            <w:tcBorders>
              <w:right w:val="single" w:sz="12" w:space="0" w:color="auto"/>
            </w:tcBorders>
          </w:tcPr>
          <w:p w14:paraId="21EF57EC" w14:textId="68F03D05" w:rsidR="009F6A3D" w:rsidRPr="003F2B20" w:rsidRDefault="009F6A3D" w:rsidP="009F6A3D">
            <w:pPr>
              <w:jc w:val="right"/>
              <w:rPr>
                <w:rFonts w:hAnsi="ＭＳ 明朝"/>
                <w:sz w:val="21"/>
              </w:rPr>
            </w:pPr>
          </w:p>
        </w:tc>
      </w:tr>
      <w:tr w:rsidR="009F6A3D" w:rsidRPr="003F2B20" w14:paraId="1C32B961" w14:textId="78A71100" w:rsidTr="00382C0D">
        <w:trPr>
          <w:trHeight w:val="351"/>
        </w:trPr>
        <w:tc>
          <w:tcPr>
            <w:tcW w:w="1698" w:type="dxa"/>
            <w:tcBorders>
              <w:left w:val="single" w:sz="12" w:space="0" w:color="auto"/>
            </w:tcBorders>
          </w:tcPr>
          <w:p w14:paraId="5F0C473A" w14:textId="5FF41B99"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令和１１年４月</w:t>
            </w:r>
          </w:p>
        </w:tc>
        <w:tc>
          <w:tcPr>
            <w:tcW w:w="1590" w:type="dxa"/>
          </w:tcPr>
          <w:p w14:paraId="75156CFC" w14:textId="32D3B3DE" w:rsidR="009F6A3D" w:rsidRPr="003F2B20" w:rsidRDefault="009F6A3D" w:rsidP="009F6A3D">
            <w:pPr>
              <w:jc w:val="right"/>
              <w:rPr>
                <w:rFonts w:hAnsi="ＭＳ 明朝"/>
                <w:sz w:val="21"/>
              </w:rPr>
            </w:pPr>
          </w:p>
        </w:tc>
        <w:tc>
          <w:tcPr>
            <w:tcW w:w="1641" w:type="dxa"/>
          </w:tcPr>
          <w:p w14:paraId="5202F57C" w14:textId="6CC08D42"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6906C4A" w14:textId="14AFF2B4" w:rsidR="009F6A3D" w:rsidRPr="003F2B20" w:rsidRDefault="009F6A3D" w:rsidP="009F6A3D">
            <w:pPr>
              <w:jc w:val="right"/>
              <w:rPr>
                <w:rFonts w:hAnsi="ＭＳ 明朝"/>
                <w:sz w:val="21"/>
              </w:rPr>
            </w:pPr>
          </w:p>
        </w:tc>
        <w:tc>
          <w:tcPr>
            <w:tcW w:w="1562" w:type="dxa"/>
          </w:tcPr>
          <w:p w14:paraId="7D972F57" w14:textId="3CFEAB8C" w:rsidR="009F6A3D" w:rsidRPr="003F2B20" w:rsidRDefault="009F6A3D" w:rsidP="009F6A3D">
            <w:pPr>
              <w:jc w:val="right"/>
              <w:rPr>
                <w:rFonts w:hAnsi="ＭＳ 明朝"/>
                <w:sz w:val="21"/>
              </w:rPr>
            </w:pPr>
          </w:p>
        </w:tc>
        <w:tc>
          <w:tcPr>
            <w:tcW w:w="1724" w:type="dxa"/>
            <w:tcBorders>
              <w:right w:val="single" w:sz="12" w:space="0" w:color="auto"/>
            </w:tcBorders>
          </w:tcPr>
          <w:p w14:paraId="2C00225B" w14:textId="1107F0A1" w:rsidR="009F6A3D" w:rsidRPr="003F2B20" w:rsidRDefault="009F6A3D" w:rsidP="009F6A3D">
            <w:pPr>
              <w:jc w:val="right"/>
              <w:rPr>
                <w:rFonts w:hAnsi="ＭＳ 明朝"/>
                <w:sz w:val="21"/>
              </w:rPr>
            </w:pPr>
          </w:p>
        </w:tc>
      </w:tr>
      <w:tr w:rsidR="009F6A3D" w:rsidRPr="003F2B20" w14:paraId="0B930E77" w14:textId="136FDB97" w:rsidTr="00382C0D">
        <w:trPr>
          <w:trHeight w:val="351"/>
        </w:trPr>
        <w:tc>
          <w:tcPr>
            <w:tcW w:w="1698" w:type="dxa"/>
            <w:tcBorders>
              <w:left w:val="single" w:sz="12" w:space="0" w:color="auto"/>
            </w:tcBorders>
          </w:tcPr>
          <w:p w14:paraId="60FE7A2E" w14:textId="1B08FDC9"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令和１１年７月</w:t>
            </w:r>
          </w:p>
        </w:tc>
        <w:tc>
          <w:tcPr>
            <w:tcW w:w="1590" w:type="dxa"/>
          </w:tcPr>
          <w:p w14:paraId="1DA21C8A" w14:textId="42FCCAB5" w:rsidR="009F6A3D" w:rsidRPr="003F2B20" w:rsidRDefault="009F6A3D" w:rsidP="009F6A3D">
            <w:pPr>
              <w:jc w:val="right"/>
              <w:rPr>
                <w:rFonts w:hAnsi="ＭＳ 明朝"/>
                <w:sz w:val="21"/>
              </w:rPr>
            </w:pPr>
          </w:p>
        </w:tc>
        <w:tc>
          <w:tcPr>
            <w:tcW w:w="1641" w:type="dxa"/>
          </w:tcPr>
          <w:p w14:paraId="6F2DAE33" w14:textId="31F81AEF"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4680D316" w14:textId="55477E64" w:rsidR="009F6A3D" w:rsidRPr="003F2B20" w:rsidRDefault="009F6A3D" w:rsidP="009F6A3D">
            <w:pPr>
              <w:jc w:val="right"/>
              <w:rPr>
                <w:rFonts w:hAnsi="ＭＳ 明朝"/>
                <w:sz w:val="21"/>
              </w:rPr>
            </w:pPr>
          </w:p>
        </w:tc>
        <w:tc>
          <w:tcPr>
            <w:tcW w:w="1562" w:type="dxa"/>
          </w:tcPr>
          <w:p w14:paraId="572ED6DF" w14:textId="32C8B63E" w:rsidR="009F6A3D" w:rsidRPr="003F2B20" w:rsidRDefault="009F6A3D" w:rsidP="009F6A3D">
            <w:pPr>
              <w:jc w:val="right"/>
              <w:rPr>
                <w:rFonts w:hAnsi="ＭＳ 明朝"/>
                <w:sz w:val="21"/>
              </w:rPr>
            </w:pPr>
          </w:p>
        </w:tc>
        <w:tc>
          <w:tcPr>
            <w:tcW w:w="1724" w:type="dxa"/>
            <w:tcBorders>
              <w:right w:val="single" w:sz="12" w:space="0" w:color="auto"/>
            </w:tcBorders>
          </w:tcPr>
          <w:p w14:paraId="3AF607B9" w14:textId="59044249" w:rsidR="009F6A3D" w:rsidRPr="003F2B20" w:rsidRDefault="009F6A3D" w:rsidP="009F6A3D">
            <w:pPr>
              <w:jc w:val="right"/>
              <w:rPr>
                <w:rFonts w:hAnsi="ＭＳ 明朝"/>
                <w:sz w:val="21"/>
              </w:rPr>
            </w:pPr>
          </w:p>
        </w:tc>
      </w:tr>
      <w:tr w:rsidR="009F6A3D" w:rsidRPr="003F2B20" w14:paraId="288AD863" w14:textId="6AC1B638" w:rsidTr="00382C0D">
        <w:trPr>
          <w:trHeight w:val="351"/>
        </w:trPr>
        <w:tc>
          <w:tcPr>
            <w:tcW w:w="1698" w:type="dxa"/>
            <w:tcBorders>
              <w:left w:val="single" w:sz="12" w:space="0" w:color="auto"/>
            </w:tcBorders>
          </w:tcPr>
          <w:p w14:paraId="239E9EEF" w14:textId="7275DF36"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令和１１年１０月</w:t>
            </w:r>
          </w:p>
        </w:tc>
        <w:tc>
          <w:tcPr>
            <w:tcW w:w="1590" w:type="dxa"/>
          </w:tcPr>
          <w:p w14:paraId="1743F70A" w14:textId="2F011042" w:rsidR="009F6A3D" w:rsidRPr="003F2B20" w:rsidRDefault="009F6A3D" w:rsidP="009F6A3D">
            <w:pPr>
              <w:jc w:val="right"/>
              <w:rPr>
                <w:rFonts w:hAnsi="ＭＳ 明朝"/>
                <w:sz w:val="21"/>
              </w:rPr>
            </w:pPr>
          </w:p>
        </w:tc>
        <w:tc>
          <w:tcPr>
            <w:tcW w:w="1641" w:type="dxa"/>
          </w:tcPr>
          <w:p w14:paraId="256907A9" w14:textId="162E0357"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4957ADBE" w14:textId="6E6B12E9" w:rsidR="009F6A3D" w:rsidRPr="003F2B20" w:rsidRDefault="009F6A3D" w:rsidP="009F6A3D">
            <w:pPr>
              <w:jc w:val="right"/>
              <w:rPr>
                <w:rFonts w:hAnsi="ＭＳ 明朝"/>
                <w:sz w:val="21"/>
              </w:rPr>
            </w:pPr>
          </w:p>
        </w:tc>
        <w:tc>
          <w:tcPr>
            <w:tcW w:w="1562" w:type="dxa"/>
          </w:tcPr>
          <w:p w14:paraId="43B13993" w14:textId="1CC178E5" w:rsidR="009F6A3D" w:rsidRPr="003F2B20" w:rsidRDefault="009F6A3D" w:rsidP="009F6A3D">
            <w:pPr>
              <w:jc w:val="right"/>
              <w:rPr>
                <w:rFonts w:hAnsi="ＭＳ 明朝"/>
                <w:sz w:val="21"/>
              </w:rPr>
            </w:pPr>
          </w:p>
        </w:tc>
        <w:tc>
          <w:tcPr>
            <w:tcW w:w="1724" w:type="dxa"/>
            <w:tcBorders>
              <w:right w:val="single" w:sz="12" w:space="0" w:color="auto"/>
            </w:tcBorders>
          </w:tcPr>
          <w:p w14:paraId="00FA974B" w14:textId="4547B398" w:rsidR="009F6A3D" w:rsidRPr="003F2B20" w:rsidRDefault="009F6A3D" w:rsidP="009F6A3D">
            <w:pPr>
              <w:jc w:val="right"/>
              <w:rPr>
                <w:rFonts w:hAnsi="ＭＳ 明朝"/>
                <w:sz w:val="21"/>
              </w:rPr>
            </w:pPr>
          </w:p>
        </w:tc>
      </w:tr>
      <w:tr w:rsidR="009F6A3D" w:rsidRPr="003F2B20" w14:paraId="79ABAC68" w14:textId="326EC5A6" w:rsidTr="00382C0D">
        <w:trPr>
          <w:trHeight w:val="351"/>
        </w:trPr>
        <w:tc>
          <w:tcPr>
            <w:tcW w:w="1698" w:type="dxa"/>
            <w:tcBorders>
              <w:left w:val="single" w:sz="12" w:space="0" w:color="auto"/>
            </w:tcBorders>
          </w:tcPr>
          <w:p w14:paraId="719C1405" w14:textId="3921C0FD"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令和１２年１月</w:t>
            </w:r>
          </w:p>
        </w:tc>
        <w:tc>
          <w:tcPr>
            <w:tcW w:w="1590" w:type="dxa"/>
          </w:tcPr>
          <w:p w14:paraId="0BB90928" w14:textId="5EF57237" w:rsidR="009F6A3D" w:rsidRPr="003F2B20" w:rsidRDefault="009F6A3D" w:rsidP="009F6A3D">
            <w:pPr>
              <w:jc w:val="right"/>
              <w:rPr>
                <w:rFonts w:hAnsi="ＭＳ 明朝"/>
                <w:sz w:val="21"/>
              </w:rPr>
            </w:pPr>
          </w:p>
        </w:tc>
        <w:tc>
          <w:tcPr>
            <w:tcW w:w="1641" w:type="dxa"/>
          </w:tcPr>
          <w:p w14:paraId="54A0ECAA" w14:textId="7E42E323"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3CA42B3F" w14:textId="66C0F435" w:rsidR="009F6A3D" w:rsidRPr="003F2B20" w:rsidRDefault="009F6A3D" w:rsidP="009F6A3D">
            <w:pPr>
              <w:jc w:val="right"/>
              <w:rPr>
                <w:rFonts w:hAnsi="ＭＳ 明朝"/>
                <w:sz w:val="21"/>
              </w:rPr>
            </w:pPr>
          </w:p>
        </w:tc>
        <w:tc>
          <w:tcPr>
            <w:tcW w:w="1562" w:type="dxa"/>
          </w:tcPr>
          <w:p w14:paraId="011BE289" w14:textId="13657EE8" w:rsidR="009F6A3D" w:rsidRPr="003F2B20" w:rsidRDefault="009F6A3D" w:rsidP="009F6A3D">
            <w:pPr>
              <w:jc w:val="right"/>
              <w:rPr>
                <w:rFonts w:hAnsi="ＭＳ 明朝"/>
                <w:sz w:val="21"/>
              </w:rPr>
            </w:pPr>
          </w:p>
        </w:tc>
        <w:tc>
          <w:tcPr>
            <w:tcW w:w="1724" w:type="dxa"/>
            <w:tcBorders>
              <w:right w:val="single" w:sz="12" w:space="0" w:color="auto"/>
            </w:tcBorders>
          </w:tcPr>
          <w:p w14:paraId="25CE62A9" w14:textId="37C2421B" w:rsidR="009F6A3D" w:rsidRPr="003F2B20" w:rsidRDefault="009F6A3D" w:rsidP="009F6A3D">
            <w:pPr>
              <w:jc w:val="right"/>
              <w:rPr>
                <w:rFonts w:hAnsi="ＭＳ 明朝"/>
                <w:sz w:val="21"/>
              </w:rPr>
            </w:pPr>
          </w:p>
        </w:tc>
      </w:tr>
      <w:tr w:rsidR="00054D56" w:rsidRPr="003F2B20" w14:paraId="7901F9E8" w14:textId="0DE4E2D0" w:rsidTr="00382C0D">
        <w:trPr>
          <w:trHeight w:val="351"/>
        </w:trPr>
        <w:tc>
          <w:tcPr>
            <w:tcW w:w="1698" w:type="dxa"/>
            <w:tcBorders>
              <w:left w:val="single" w:sz="12" w:space="0" w:color="auto"/>
            </w:tcBorders>
          </w:tcPr>
          <w:p w14:paraId="4A021445" w14:textId="6B682C26"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令和１２年４月</w:t>
            </w:r>
          </w:p>
        </w:tc>
        <w:tc>
          <w:tcPr>
            <w:tcW w:w="1590" w:type="dxa"/>
          </w:tcPr>
          <w:p w14:paraId="4CD06E50" w14:textId="1672937C" w:rsidR="00054D56" w:rsidRPr="003F2B20" w:rsidRDefault="00054D56" w:rsidP="00382C0D">
            <w:pPr>
              <w:jc w:val="right"/>
              <w:rPr>
                <w:rFonts w:hAnsi="ＭＳ 明朝"/>
                <w:sz w:val="21"/>
              </w:rPr>
            </w:pPr>
          </w:p>
        </w:tc>
        <w:tc>
          <w:tcPr>
            <w:tcW w:w="1641" w:type="dxa"/>
          </w:tcPr>
          <w:p w14:paraId="7324C555" w14:textId="79DE180D"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64B338A6" w14:textId="00791906" w:rsidR="00054D56" w:rsidRPr="003F2B20" w:rsidRDefault="00054D56" w:rsidP="00382C0D">
            <w:pPr>
              <w:jc w:val="right"/>
              <w:rPr>
                <w:rFonts w:hAnsi="ＭＳ 明朝"/>
                <w:sz w:val="21"/>
              </w:rPr>
            </w:pPr>
          </w:p>
        </w:tc>
        <w:tc>
          <w:tcPr>
            <w:tcW w:w="1562" w:type="dxa"/>
          </w:tcPr>
          <w:p w14:paraId="4A91325D" w14:textId="40C1B3C0" w:rsidR="00054D56" w:rsidRPr="003F2B20" w:rsidRDefault="00054D56" w:rsidP="00382C0D">
            <w:pPr>
              <w:jc w:val="right"/>
              <w:rPr>
                <w:rFonts w:hAnsi="ＭＳ 明朝"/>
                <w:sz w:val="21"/>
              </w:rPr>
            </w:pPr>
          </w:p>
        </w:tc>
        <w:tc>
          <w:tcPr>
            <w:tcW w:w="1724" w:type="dxa"/>
            <w:tcBorders>
              <w:right w:val="single" w:sz="12" w:space="0" w:color="auto"/>
            </w:tcBorders>
          </w:tcPr>
          <w:p w14:paraId="3F45EF81" w14:textId="6219ABE9" w:rsidR="00054D56" w:rsidRPr="003F2B20" w:rsidRDefault="00054D56" w:rsidP="00382C0D">
            <w:pPr>
              <w:jc w:val="right"/>
              <w:rPr>
                <w:rFonts w:hAnsi="ＭＳ 明朝"/>
                <w:sz w:val="21"/>
              </w:rPr>
            </w:pPr>
          </w:p>
        </w:tc>
      </w:tr>
      <w:tr w:rsidR="00054D56" w:rsidRPr="003F2B20" w14:paraId="260F22FC" w14:textId="1067389A" w:rsidTr="00382C0D">
        <w:trPr>
          <w:trHeight w:val="351"/>
        </w:trPr>
        <w:tc>
          <w:tcPr>
            <w:tcW w:w="1698" w:type="dxa"/>
            <w:tcBorders>
              <w:left w:val="single" w:sz="12" w:space="0" w:color="auto"/>
            </w:tcBorders>
          </w:tcPr>
          <w:p w14:paraId="5BDD3583" w14:textId="7F87FC37"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令和１２年７月</w:t>
            </w:r>
          </w:p>
        </w:tc>
        <w:tc>
          <w:tcPr>
            <w:tcW w:w="1590" w:type="dxa"/>
          </w:tcPr>
          <w:p w14:paraId="505AC2B9" w14:textId="1EE3BB33" w:rsidR="00054D56" w:rsidRPr="003F2B20" w:rsidRDefault="00054D56" w:rsidP="00382C0D">
            <w:pPr>
              <w:jc w:val="right"/>
              <w:rPr>
                <w:rFonts w:hAnsi="ＭＳ 明朝"/>
                <w:sz w:val="21"/>
              </w:rPr>
            </w:pPr>
          </w:p>
        </w:tc>
        <w:tc>
          <w:tcPr>
            <w:tcW w:w="1641" w:type="dxa"/>
          </w:tcPr>
          <w:p w14:paraId="44ED0EC5" w14:textId="3970ED19"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55C740E" w14:textId="60042483" w:rsidR="00054D56" w:rsidRPr="003F2B20" w:rsidRDefault="00054D56" w:rsidP="00382C0D">
            <w:pPr>
              <w:jc w:val="right"/>
              <w:rPr>
                <w:rFonts w:hAnsi="ＭＳ 明朝"/>
                <w:sz w:val="21"/>
              </w:rPr>
            </w:pPr>
          </w:p>
        </w:tc>
        <w:tc>
          <w:tcPr>
            <w:tcW w:w="1562" w:type="dxa"/>
          </w:tcPr>
          <w:p w14:paraId="56DD2AC8" w14:textId="19F9A7DC" w:rsidR="00054D56" w:rsidRPr="003F2B20" w:rsidRDefault="00054D56" w:rsidP="00382C0D">
            <w:pPr>
              <w:jc w:val="right"/>
              <w:rPr>
                <w:rFonts w:hAnsi="ＭＳ 明朝"/>
                <w:sz w:val="21"/>
              </w:rPr>
            </w:pPr>
          </w:p>
        </w:tc>
        <w:tc>
          <w:tcPr>
            <w:tcW w:w="1724" w:type="dxa"/>
            <w:tcBorders>
              <w:right w:val="single" w:sz="12" w:space="0" w:color="auto"/>
            </w:tcBorders>
          </w:tcPr>
          <w:p w14:paraId="7DBF117F" w14:textId="19A9567A" w:rsidR="00054D56" w:rsidRPr="003F2B20" w:rsidRDefault="00054D56" w:rsidP="00382C0D">
            <w:pPr>
              <w:jc w:val="right"/>
              <w:rPr>
                <w:rFonts w:hAnsi="ＭＳ 明朝"/>
                <w:sz w:val="21"/>
              </w:rPr>
            </w:pPr>
          </w:p>
        </w:tc>
      </w:tr>
      <w:tr w:rsidR="00054D56" w:rsidRPr="003F2B20" w14:paraId="6551488F" w14:textId="1DD7E0F5" w:rsidTr="00382C0D">
        <w:trPr>
          <w:trHeight w:val="351"/>
        </w:trPr>
        <w:tc>
          <w:tcPr>
            <w:tcW w:w="1698" w:type="dxa"/>
            <w:tcBorders>
              <w:left w:val="single" w:sz="12" w:space="0" w:color="auto"/>
            </w:tcBorders>
          </w:tcPr>
          <w:p w14:paraId="2DBDDC1D" w14:textId="2359EBCC"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令和１２年１０月</w:t>
            </w:r>
          </w:p>
        </w:tc>
        <w:tc>
          <w:tcPr>
            <w:tcW w:w="1590" w:type="dxa"/>
          </w:tcPr>
          <w:p w14:paraId="67B211B6" w14:textId="4BB7B957" w:rsidR="00054D56" w:rsidRPr="003F2B20" w:rsidRDefault="00054D56" w:rsidP="00382C0D">
            <w:pPr>
              <w:jc w:val="right"/>
              <w:rPr>
                <w:rFonts w:hAnsi="ＭＳ 明朝"/>
                <w:sz w:val="21"/>
              </w:rPr>
            </w:pPr>
          </w:p>
        </w:tc>
        <w:tc>
          <w:tcPr>
            <w:tcW w:w="1641" w:type="dxa"/>
          </w:tcPr>
          <w:p w14:paraId="355E5067" w14:textId="0F26EA83"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7E3F5EB9" w14:textId="69A2185C" w:rsidR="00054D56" w:rsidRPr="003F2B20" w:rsidRDefault="00054D56" w:rsidP="00382C0D">
            <w:pPr>
              <w:jc w:val="right"/>
              <w:rPr>
                <w:rFonts w:hAnsi="ＭＳ 明朝"/>
                <w:sz w:val="21"/>
              </w:rPr>
            </w:pPr>
          </w:p>
        </w:tc>
        <w:tc>
          <w:tcPr>
            <w:tcW w:w="1562" w:type="dxa"/>
          </w:tcPr>
          <w:p w14:paraId="6021E135" w14:textId="0A8D6AB3" w:rsidR="00054D56" w:rsidRPr="003F2B20" w:rsidRDefault="00054D56" w:rsidP="00382C0D">
            <w:pPr>
              <w:jc w:val="right"/>
              <w:rPr>
                <w:rFonts w:hAnsi="ＭＳ 明朝"/>
                <w:sz w:val="21"/>
              </w:rPr>
            </w:pPr>
          </w:p>
        </w:tc>
        <w:tc>
          <w:tcPr>
            <w:tcW w:w="1724" w:type="dxa"/>
            <w:tcBorders>
              <w:right w:val="single" w:sz="12" w:space="0" w:color="auto"/>
            </w:tcBorders>
          </w:tcPr>
          <w:p w14:paraId="0EC98DCA" w14:textId="6E43105E" w:rsidR="00054D56" w:rsidRPr="003F2B20" w:rsidRDefault="00054D56" w:rsidP="00382C0D">
            <w:pPr>
              <w:jc w:val="right"/>
              <w:rPr>
                <w:rFonts w:hAnsi="ＭＳ 明朝"/>
                <w:sz w:val="21"/>
              </w:rPr>
            </w:pPr>
          </w:p>
        </w:tc>
      </w:tr>
      <w:tr w:rsidR="00054D56" w:rsidRPr="003F2B20" w14:paraId="3989D427" w14:textId="5A342451" w:rsidTr="00382C0D">
        <w:trPr>
          <w:trHeight w:val="351"/>
        </w:trPr>
        <w:tc>
          <w:tcPr>
            <w:tcW w:w="1698" w:type="dxa"/>
            <w:tcBorders>
              <w:left w:val="single" w:sz="12" w:space="0" w:color="auto"/>
            </w:tcBorders>
          </w:tcPr>
          <w:p w14:paraId="7A598F68" w14:textId="44C3F348"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令和１３年１月</w:t>
            </w:r>
          </w:p>
        </w:tc>
        <w:tc>
          <w:tcPr>
            <w:tcW w:w="1590" w:type="dxa"/>
          </w:tcPr>
          <w:p w14:paraId="58DF737A" w14:textId="2C58E6CD" w:rsidR="00054D56" w:rsidRPr="003F2B20" w:rsidRDefault="00054D56" w:rsidP="00382C0D">
            <w:pPr>
              <w:jc w:val="right"/>
              <w:rPr>
                <w:rFonts w:hAnsi="ＭＳ 明朝"/>
                <w:sz w:val="21"/>
              </w:rPr>
            </w:pPr>
          </w:p>
        </w:tc>
        <w:tc>
          <w:tcPr>
            <w:tcW w:w="1641" w:type="dxa"/>
          </w:tcPr>
          <w:p w14:paraId="0F5E0257" w14:textId="499B1F88"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248C701D" w14:textId="7CFD2835" w:rsidR="00054D56" w:rsidRPr="003F2B20" w:rsidRDefault="00054D56" w:rsidP="00382C0D">
            <w:pPr>
              <w:jc w:val="right"/>
              <w:rPr>
                <w:rFonts w:hAnsi="ＭＳ 明朝"/>
                <w:sz w:val="21"/>
              </w:rPr>
            </w:pPr>
          </w:p>
        </w:tc>
        <w:tc>
          <w:tcPr>
            <w:tcW w:w="1562" w:type="dxa"/>
          </w:tcPr>
          <w:p w14:paraId="3AB5DE54" w14:textId="16FC7F3B" w:rsidR="00054D56" w:rsidRPr="003F2B20" w:rsidRDefault="00054D56" w:rsidP="00382C0D">
            <w:pPr>
              <w:jc w:val="right"/>
              <w:rPr>
                <w:rFonts w:hAnsi="ＭＳ 明朝"/>
                <w:sz w:val="21"/>
              </w:rPr>
            </w:pPr>
          </w:p>
        </w:tc>
        <w:tc>
          <w:tcPr>
            <w:tcW w:w="1724" w:type="dxa"/>
            <w:tcBorders>
              <w:right w:val="single" w:sz="12" w:space="0" w:color="auto"/>
            </w:tcBorders>
          </w:tcPr>
          <w:p w14:paraId="6E1F1587" w14:textId="6FA9A537" w:rsidR="00054D56" w:rsidRPr="003F2B20" w:rsidRDefault="00054D56" w:rsidP="00382C0D">
            <w:pPr>
              <w:jc w:val="right"/>
              <w:rPr>
                <w:rFonts w:hAnsi="ＭＳ 明朝"/>
                <w:sz w:val="21"/>
              </w:rPr>
            </w:pPr>
          </w:p>
        </w:tc>
      </w:tr>
      <w:tr w:rsidR="00054D56" w:rsidRPr="003F2B20" w14:paraId="31702AC6" w14:textId="00CAB40A" w:rsidTr="00382C0D">
        <w:trPr>
          <w:trHeight w:val="351"/>
        </w:trPr>
        <w:tc>
          <w:tcPr>
            <w:tcW w:w="1698" w:type="dxa"/>
            <w:tcBorders>
              <w:left w:val="single" w:sz="12" w:space="0" w:color="auto"/>
            </w:tcBorders>
          </w:tcPr>
          <w:p w14:paraId="779CBC99" w14:textId="58D8115F"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令和１３年４月</w:t>
            </w:r>
          </w:p>
        </w:tc>
        <w:tc>
          <w:tcPr>
            <w:tcW w:w="1590" w:type="dxa"/>
          </w:tcPr>
          <w:p w14:paraId="52FC3104" w14:textId="741F45E5" w:rsidR="00054D56" w:rsidRPr="003F2B20" w:rsidRDefault="00054D56" w:rsidP="00382C0D">
            <w:pPr>
              <w:jc w:val="right"/>
              <w:rPr>
                <w:rFonts w:hAnsi="ＭＳ 明朝"/>
                <w:sz w:val="21"/>
              </w:rPr>
            </w:pPr>
          </w:p>
        </w:tc>
        <w:tc>
          <w:tcPr>
            <w:tcW w:w="1641" w:type="dxa"/>
          </w:tcPr>
          <w:p w14:paraId="2FF154F9" w14:textId="7BA47E2F"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855AB39" w14:textId="3E99F0D2" w:rsidR="00054D56" w:rsidRPr="003F2B20" w:rsidRDefault="00054D56" w:rsidP="00382C0D">
            <w:pPr>
              <w:jc w:val="right"/>
              <w:rPr>
                <w:rFonts w:hAnsi="ＭＳ 明朝"/>
                <w:sz w:val="21"/>
              </w:rPr>
            </w:pPr>
          </w:p>
        </w:tc>
        <w:tc>
          <w:tcPr>
            <w:tcW w:w="1562" w:type="dxa"/>
          </w:tcPr>
          <w:p w14:paraId="69969095" w14:textId="32B88354" w:rsidR="00054D56" w:rsidRPr="003F2B20" w:rsidRDefault="00054D56" w:rsidP="00382C0D">
            <w:pPr>
              <w:jc w:val="right"/>
              <w:rPr>
                <w:rFonts w:hAnsi="ＭＳ 明朝"/>
                <w:sz w:val="21"/>
              </w:rPr>
            </w:pPr>
          </w:p>
        </w:tc>
        <w:tc>
          <w:tcPr>
            <w:tcW w:w="1724" w:type="dxa"/>
            <w:tcBorders>
              <w:right w:val="single" w:sz="12" w:space="0" w:color="auto"/>
            </w:tcBorders>
          </w:tcPr>
          <w:p w14:paraId="50358D07" w14:textId="6B92FB97" w:rsidR="00054D56" w:rsidRPr="003F2B20" w:rsidRDefault="00054D56" w:rsidP="00382C0D">
            <w:pPr>
              <w:jc w:val="right"/>
              <w:rPr>
                <w:rFonts w:hAnsi="ＭＳ 明朝"/>
                <w:sz w:val="21"/>
              </w:rPr>
            </w:pPr>
          </w:p>
        </w:tc>
      </w:tr>
      <w:tr w:rsidR="00054D56" w:rsidRPr="003F2B20" w14:paraId="7620AAC1" w14:textId="743779FB" w:rsidTr="00382C0D">
        <w:trPr>
          <w:trHeight w:val="351"/>
        </w:trPr>
        <w:tc>
          <w:tcPr>
            <w:tcW w:w="1698" w:type="dxa"/>
            <w:tcBorders>
              <w:left w:val="single" w:sz="12" w:space="0" w:color="auto"/>
            </w:tcBorders>
          </w:tcPr>
          <w:p w14:paraId="3725B09E" w14:textId="1C02286B"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令和１３年７月</w:t>
            </w:r>
          </w:p>
        </w:tc>
        <w:tc>
          <w:tcPr>
            <w:tcW w:w="1590" w:type="dxa"/>
          </w:tcPr>
          <w:p w14:paraId="3BF56A33" w14:textId="19D54D7E" w:rsidR="00054D56" w:rsidRPr="003F2B20" w:rsidRDefault="00054D56" w:rsidP="00382C0D">
            <w:pPr>
              <w:jc w:val="right"/>
              <w:rPr>
                <w:rFonts w:hAnsi="ＭＳ 明朝"/>
                <w:sz w:val="21"/>
              </w:rPr>
            </w:pPr>
          </w:p>
        </w:tc>
        <w:tc>
          <w:tcPr>
            <w:tcW w:w="1641" w:type="dxa"/>
          </w:tcPr>
          <w:p w14:paraId="50F80756" w14:textId="1144EC0C"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563E3BCB" w14:textId="5AB2626A" w:rsidR="00054D56" w:rsidRPr="003F2B20" w:rsidRDefault="00054D56" w:rsidP="00382C0D">
            <w:pPr>
              <w:jc w:val="right"/>
              <w:rPr>
                <w:rFonts w:hAnsi="ＭＳ 明朝"/>
                <w:sz w:val="21"/>
              </w:rPr>
            </w:pPr>
          </w:p>
        </w:tc>
        <w:tc>
          <w:tcPr>
            <w:tcW w:w="1562" w:type="dxa"/>
          </w:tcPr>
          <w:p w14:paraId="2C88B483" w14:textId="08765214" w:rsidR="00054D56" w:rsidRPr="003F2B20" w:rsidRDefault="00054D56" w:rsidP="00382C0D">
            <w:pPr>
              <w:jc w:val="right"/>
              <w:rPr>
                <w:rFonts w:hAnsi="ＭＳ 明朝"/>
                <w:sz w:val="21"/>
              </w:rPr>
            </w:pPr>
          </w:p>
        </w:tc>
        <w:tc>
          <w:tcPr>
            <w:tcW w:w="1724" w:type="dxa"/>
            <w:tcBorders>
              <w:right w:val="single" w:sz="12" w:space="0" w:color="auto"/>
            </w:tcBorders>
          </w:tcPr>
          <w:p w14:paraId="1381D04C" w14:textId="3E378D60" w:rsidR="00054D56" w:rsidRPr="003F2B20" w:rsidRDefault="00054D56" w:rsidP="00382C0D">
            <w:pPr>
              <w:jc w:val="right"/>
              <w:rPr>
                <w:rFonts w:hAnsi="ＭＳ 明朝"/>
                <w:sz w:val="21"/>
              </w:rPr>
            </w:pPr>
          </w:p>
        </w:tc>
      </w:tr>
      <w:tr w:rsidR="00054D56" w:rsidRPr="003F2B20" w14:paraId="55940859" w14:textId="376FA1AA" w:rsidTr="00382C0D">
        <w:trPr>
          <w:trHeight w:val="351"/>
        </w:trPr>
        <w:tc>
          <w:tcPr>
            <w:tcW w:w="1698" w:type="dxa"/>
            <w:tcBorders>
              <w:left w:val="single" w:sz="12" w:space="0" w:color="auto"/>
            </w:tcBorders>
          </w:tcPr>
          <w:p w14:paraId="5E43A253" w14:textId="7B7EA866"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令和１３年１０月</w:t>
            </w:r>
          </w:p>
        </w:tc>
        <w:tc>
          <w:tcPr>
            <w:tcW w:w="1590" w:type="dxa"/>
          </w:tcPr>
          <w:p w14:paraId="63B73FDD" w14:textId="450F3B9A" w:rsidR="00054D56" w:rsidRPr="003F2B20" w:rsidRDefault="00054D56" w:rsidP="00382C0D">
            <w:pPr>
              <w:jc w:val="right"/>
              <w:rPr>
                <w:rFonts w:hAnsi="ＭＳ 明朝"/>
                <w:sz w:val="21"/>
              </w:rPr>
            </w:pPr>
          </w:p>
        </w:tc>
        <w:tc>
          <w:tcPr>
            <w:tcW w:w="1641" w:type="dxa"/>
          </w:tcPr>
          <w:p w14:paraId="0819E8D7" w14:textId="74E7424E"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650634A1" w14:textId="4A9F4909" w:rsidR="00054D56" w:rsidRPr="003F2B20" w:rsidRDefault="00054D56" w:rsidP="00382C0D">
            <w:pPr>
              <w:jc w:val="right"/>
              <w:rPr>
                <w:rFonts w:hAnsi="ＭＳ 明朝"/>
                <w:sz w:val="21"/>
              </w:rPr>
            </w:pPr>
          </w:p>
        </w:tc>
        <w:tc>
          <w:tcPr>
            <w:tcW w:w="1562" w:type="dxa"/>
          </w:tcPr>
          <w:p w14:paraId="3A1DEAFE" w14:textId="5BC1AB38" w:rsidR="00054D56" w:rsidRPr="003F2B20" w:rsidRDefault="00054D56" w:rsidP="00382C0D">
            <w:pPr>
              <w:jc w:val="right"/>
              <w:rPr>
                <w:rFonts w:hAnsi="ＭＳ 明朝"/>
                <w:sz w:val="21"/>
              </w:rPr>
            </w:pPr>
          </w:p>
        </w:tc>
        <w:tc>
          <w:tcPr>
            <w:tcW w:w="1724" w:type="dxa"/>
            <w:tcBorders>
              <w:right w:val="single" w:sz="12" w:space="0" w:color="auto"/>
            </w:tcBorders>
          </w:tcPr>
          <w:p w14:paraId="28CCD855" w14:textId="2FD27217" w:rsidR="00054D56" w:rsidRPr="003F2B20" w:rsidRDefault="00054D56" w:rsidP="00382C0D">
            <w:pPr>
              <w:jc w:val="right"/>
              <w:rPr>
                <w:rFonts w:hAnsi="ＭＳ 明朝"/>
                <w:sz w:val="21"/>
              </w:rPr>
            </w:pPr>
          </w:p>
        </w:tc>
      </w:tr>
      <w:tr w:rsidR="00054D56" w:rsidRPr="003F2B20" w14:paraId="776BC009" w14:textId="5EFA9543" w:rsidTr="00382C0D">
        <w:trPr>
          <w:trHeight w:val="351"/>
        </w:trPr>
        <w:tc>
          <w:tcPr>
            <w:tcW w:w="1698" w:type="dxa"/>
            <w:tcBorders>
              <w:left w:val="single" w:sz="12" w:space="0" w:color="auto"/>
            </w:tcBorders>
          </w:tcPr>
          <w:p w14:paraId="2B112583" w14:textId="37FE2E17"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令和１４年１月</w:t>
            </w:r>
          </w:p>
        </w:tc>
        <w:tc>
          <w:tcPr>
            <w:tcW w:w="1590" w:type="dxa"/>
          </w:tcPr>
          <w:p w14:paraId="4BD8CAA3" w14:textId="2D3B0305" w:rsidR="00054D56" w:rsidRPr="003F2B20" w:rsidRDefault="00054D56" w:rsidP="00382C0D">
            <w:pPr>
              <w:jc w:val="right"/>
              <w:rPr>
                <w:rFonts w:hAnsi="ＭＳ 明朝"/>
                <w:sz w:val="21"/>
              </w:rPr>
            </w:pPr>
          </w:p>
        </w:tc>
        <w:tc>
          <w:tcPr>
            <w:tcW w:w="1641" w:type="dxa"/>
          </w:tcPr>
          <w:p w14:paraId="56E2A3F5" w14:textId="2314745D"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4FB8D88D" w14:textId="441CBCEE" w:rsidR="00054D56" w:rsidRPr="003F2B20" w:rsidRDefault="00054D56" w:rsidP="00382C0D">
            <w:pPr>
              <w:jc w:val="right"/>
              <w:rPr>
                <w:rFonts w:hAnsi="ＭＳ 明朝"/>
                <w:sz w:val="21"/>
              </w:rPr>
            </w:pPr>
          </w:p>
        </w:tc>
        <w:tc>
          <w:tcPr>
            <w:tcW w:w="1562" w:type="dxa"/>
          </w:tcPr>
          <w:p w14:paraId="01587E4E" w14:textId="1D88C8CF" w:rsidR="00054D56" w:rsidRPr="003F2B20" w:rsidRDefault="00054D56" w:rsidP="00382C0D">
            <w:pPr>
              <w:jc w:val="right"/>
              <w:rPr>
                <w:rFonts w:hAnsi="ＭＳ 明朝"/>
                <w:sz w:val="21"/>
              </w:rPr>
            </w:pPr>
          </w:p>
        </w:tc>
        <w:tc>
          <w:tcPr>
            <w:tcW w:w="1724" w:type="dxa"/>
            <w:tcBorders>
              <w:right w:val="single" w:sz="12" w:space="0" w:color="auto"/>
            </w:tcBorders>
          </w:tcPr>
          <w:p w14:paraId="3AF22B16" w14:textId="238C7894" w:rsidR="00054D56" w:rsidRPr="003F2B20" w:rsidRDefault="00054D56" w:rsidP="00382C0D">
            <w:pPr>
              <w:jc w:val="right"/>
              <w:rPr>
                <w:rFonts w:hAnsi="ＭＳ 明朝"/>
                <w:sz w:val="21"/>
              </w:rPr>
            </w:pPr>
          </w:p>
        </w:tc>
      </w:tr>
      <w:tr w:rsidR="00054D56" w:rsidRPr="003F2B20" w14:paraId="0987C4B6" w14:textId="40230CCE" w:rsidTr="00382C0D">
        <w:trPr>
          <w:trHeight w:val="351"/>
        </w:trPr>
        <w:tc>
          <w:tcPr>
            <w:tcW w:w="1698" w:type="dxa"/>
            <w:tcBorders>
              <w:left w:val="single" w:sz="12" w:space="0" w:color="auto"/>
            </w:tcBorders>
          </w:tcPr>
          <w:p w14:paraId="7BB304CA" w14:textId="1A2137AA"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令和１４年４月</w:t>
            </w:r>
          </w:p>
        </w:tc>
        <w:tc>
          <w:tcPr>
            <w:tcW w:w="1590" w:type="dxa"/>
          </w:tcPr>
          <w:p w14:paraId="1DCBAC66" w14:textId="076135A6" w:rsidR="00054D56" w:rsidRPr="003F2B20" w:rsidRDefault="00054D56" w:rsidP="00382C0D">
            <w:pPr>
              <w:jc w:val="right"/>
              <w:rPr>
                <w:rFonts w:hAnsi="ＭＳ 明朝"/>
                <w:sz w:val="21"/>
              </w:rPr>
            </w:pPr>
          </w:p>
        </w:tc>
        <w:tc>
          <w:tcPr>
            <w:tcW w:w="1641" w:type="dxa"/>
          </w:tcPr>
          <w:p w14:paraId="29A19801" w14:textId="75D04D24" w:rsidR="00054D56"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42" w:type="dxa"/>
            <w:gridSpan w:val="2"/>
          </w:tcPr>
          <w:p w14:paraId="375114C3" w14:textId="27D17A6A" w:rsidR="00054D56" w:rsidRPr="003F2B20" w:rsidRDefault="00054D56" w:rsidP="00382C0D">
            <w:pPr>
              <w:jc w:val="right"/>
              <w:rPr>
                <w:rFonts w:hAnsi="ＭＳ 明朝"/>
                <w:sz w:val="21"/>
              </w:rPr>
            </w:pPr>
          </w:p>
        </w:tc>
        <w:tc>
          <w:tcPr>
            <w:tcW w:w="1562" w:type="dxa"/>
          </w:tcPr>
          <w:p w14:paraId="3C9651BC" w14:textId="2A51F912" w:rsidR="00054D56" w:rsidRPr="003F2B20" w:rsidRDefault="00054D56" w:rsidP="00382C0D">
            <w:pPr>
              <w:jc w:val="right"/>
              <w:rPr>
                <w:rFonts w:hAnsi="ＭＳ 明朝"/>
                <w:sz w:val="21"/>
              </w:rPr>
            </w:pPr>
          </w:p>
        </w:tc>
        <w:tc>
          <w:tcPr>
            <w:tcW w:w="1724" w:type="dxa"/>
            <w:tcBorders>
              <w:right w:val="single" w:sz="12" w:space="0" w:color="auto"/>
            </w:tcBorders>
          </w:tcPr>
          <w:p w14:paraId="6DCA6B6A" w14:textId="25CCE2BC" w:rsidR="00054D56" w:rsidRPr="003F2B20" w:rsidRDefault="00054D56" w:rsidP="00382C0D">
            <w:pPr>
              <w:jc w:val="right"/>
              <w:rPr>
                <w:rFonts w:hAnsi="ＭＳ 明朝"/>
                <w:sz w:val="21"/>
              </w:rPr>
            </w:pPr>
          </w:p>
        </w:tc>
      </w:tr>
      <w:tr w:rsidR="009F6A3D" w:rsidRPr="003F2B20" w14:paraId="3D62006A" w14:textId="42CAEA99" w:rsidTr="00382C0D">
        <w:trPr>
          <w:trHeight w:val="351"/>
        </w:trPr>
        <w:tc>
          <w:tcPr>
            <w:tcW w:w="1698" w:type="dxa"/>
            <w:tcBorders>
              <w:left w:val="single" w:sz="12" w:space="0" w:color="auto"/>
            </w:tcBorders>
          </w:tcPr>
          <w:p w14:paraId="38922FB1" w14:textId="2648E791" w:rsidR="009F6A3D" w:rsidRPr="003F2B20" w:rsidRDefault="009F6A3D" w:rsidP="009F6A3D">
            <w:pPr>
              <w:jc w:val="both"/>
              <w:rPr>
                <w:rFonts w:ascii="Century" w:hAnsi="Century"/>
                <w:sz w:val="21"/>
                <w:szCs w:val="21"/>
              </w:rPr>
            </w:pPr>
            <w:r>
              <w:rPr>
                <w:rFonts w:ascii="ＭＳ 明朝" w:hAnsi="ＭＳ 明朝" w:hint="eastAsia"/>
                <w:sz w:val="18"/>
                <w:szCs w:val="18"/>
              </w:rPr>
              <w:lastRenderedPageBreak/>
              <w:t>令和１４年７月</w:t>
            </w:r>
          </w:p>
        </w:tc>
        <w:tc>
          <w:tcPr>
            <w:tcW w:w="1590" w:type="dxa"/>
          </w:tcPr>
          <w:p w14:paraId="5B3C6E45" w14:textId="55E85FF8" w:rsidR="009F6A3D" w:rsidRPr="003F2B20" w:rsidRDefault="009F6A3D" w:rsidP="009F6A3D">
            <w:pPr>
              <w:jc w:val="right"/>
              <w:rPr>
                <w:rFonts w:hAnsi="ＭＳ 明朝"/>
                <w:sz w:val="21"/>
              </w:rPr>
            </w:pPr>
          </w:p>
        </w:tc>
        <w:tc>
          <w:tcPr>
            <w:tcW w:w="1641" w:type="dxa"/>
          </w:tcPr>
          <w:p w14:paraId="385F2628" w14:textId="0F9CF923"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3547A53F" w14:textId="4D34FB8B" w:rsidR="009F6A3D" w:rsidRPr="003F2B20" w:rsidRDefault="009F6A3D" w:rsidP="009F6A3D">
            <w:pPr>
              <w:jc w:val="right"/>
              <w:rPr>
                <w:rFonts w:hAnsi="ＭＳ 明朝"/>
                <w:sz w:val="21"/>
              </w:rPr>
            </w:pPr>
          </w:p>
        </w:tc>
        <w:tc>
          <w:tcPr>
            <w:tcW w:w="1562" w:type="dxa"/>
          </w:tcPr>
          <w:p w14:paraId="189B3E20" w14:textId="04A2F3D1" w:rsidR="009F6A3D" w:rsidRPr="003F2B20" w:rsidRDefault="009F6A3D" w:rsidP="009F6A3D">
            <w:pPr>
              <w:jc w:val="right"/>
              <w:rPr>
                <w:rFonts w:hAnsi="ＭＳ 明朝"/>
                <w:sz w:val="21"/>
              </w:rPr>
            </w:pPr>
          </w:p>
        </w:tc>
        <w:tc>
          <w:tcPr>
            <w:tcW w:w="1724" w:type="dxa"/>
            <w:tcBorders>
              <w:right w:val="single" w:sz="12" w:space="0" w:color="auto"/>
            </w:tcBorders>
          </w:tcPr>
          <w:p w14:paraId="16AB1C1B" w14:textId="7A70571D" w:rsidR="009F6A3D" w:rsidRPr="003F2B20" w:rsidRDefault="009F6A3D" w:rsidP="009F6A3D">
            <w:pPr>
              <w:jc w:val="right"/>
              <w:rPr>
                <w:rFonts w:hAnsi="ＭＳ 明朝"/>
                <w:sz w:val="21"/>
              </w:rPr>
            </w:pPr>
          </w:p>
        </w:tc>
      </w:tr>
      <w:tr w:rsidR="009F6A3D" w:rsidRPr="003F2B20" w14:paraId="25F95515" w14:textId="7BD4AFF2" w:rsidTr="00382C0D">
        <w:trPr>
          <w:trHeight w:val="351"/>
        </w:trPr>
        <w:tc>
          <w:tcPr>
            <w:tcW w:w="1698" w:type="dxa"/>
            <w:tcBorders>
              <w:left w:val="single" w:sz="12" w:space="0" w:color="auto"/>
            </w:tcBorders>
          </w:tcPr>
          <w:p w14:paraId="73B6BCB8" w14:textId="1A97DE7B"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令和１４年１０月</w:t>
            </w:r>
          </w:p>
        </w:tc>
        <w:tc>
          <w:tcPr>
            <w:tcW w:w="1590" w:type="dxa"/>
          </w:tcPr>
          <w:p w14:paraId="4472D35B" w14:textId="4F3ED772" w:rsidR="009F6A3D" w:rsidRPr="003F2B20" w:rsidRDefault="009F6A3D" w:rsidP="009F6A3D">
            <w:pPr>
              <w:jc w:val="right"/>
              <w:rPr>
                <w:rFonts w:hAnsi="ＭＳ 明朝"/>
                <w:sz w:val="21"/>
              </w:rPr>
            </w:pPr>
          </w:p>
        </w:tc>
        <w:tc>
          <w:tcPr>
            <w:tcW w:w="1641" w:type="dxa"/>
          </w:tcPr>
          <w:p w14:paraId="04233549" w14:textId="140E60AD"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55BFE239" w14:textId="6B995BC2" w:rsidR="009F6A3D" w:rsidRPr="003F2B20" w:rsidRDefault="009F6A3D" w:rsidP="009F6A3D">
            <w:pPr>
              <w:jc w:val="right"/>
              <w:rPr>
                <w:rFonts w:hAnsi="ＭＳ 明朝"/>
                <w:sz w:val="21"/>
              </w:rPr>
            </w:pPr>
          </w:p>
        </w:tc>
        <w:tc>
          <w:tcPr>
            <w:tcW w:w="1562" w:type="dxa"/>
          </w:tcPr>
          <w:p w14:paraId="3D568118" w14:textId="756215C3" w:rsidR="009F6A3D" w:rsidRPr="003F2B20" w:rsidRDefault="009F6A3D" w:rsidP="009F6A3D">
            <w:pPr>
              <w:jc w:val="right"/>
              <w:rPr>
                <w:rFonts w:hAnsi="ＭＳ 明朝"/>
                <w:sz w:val="21"/>
              </w:rPr>
            </w:pPr>
          </w:p>
        </w:tc>
        <w:tc>
          <w:tcPr>
            <w:tcW w:w="1724" w:type="dxa"/>
            <w:tcBorders>
              <w:right w:val="single" w:sz="12" w:space="0" w:color="auto"/>
            </w:tcBorders>
          </w:tcPr>
          <w:p w14:paraId="3AA34E23" w14:textId="4EE9D672" w:rsidR="009F6A3D" w:rsidRPr="003F2B20" w:rsidRDefault="009F6A3D" w:rsidP="009F6A3D">
            <w:pPr>
              <w:jc w:val="right"/>
              <w:rPr>
                <w:rFonts w:hAnsi="ＭＳ 明朝"/>
                <w:sz w:val="21"/>
              </w:rPr>
            </w:pPr>
          </w:p>
        </w:tc>
      </w:tr>
      <w:tr w:rsidR="009F6A3D" w:rsidRPr="003F2B20" w14:paraId="44B26733" w14:textId="3ECD6356" w:rsidTr="00382C0D">
        <w:trPr>
          <w:trHeight w:val="351"/>
        </w:trPr>
        <w:tc>
          <w:tcPr>
            <w:tcW w:w="1698" w:type="dxa"/>
            <w:tcBorders>
              <w:left w:val="single" w:sz="12" w:space="0" w:color="auto"/>
            </w:tcBorders>
          </w:tcPr>
          <w:p w14:paraId="6941BB3A" w14:textId="1E1F7620"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令和１５年１月</w:t>
            </w:r>
          </w:p>
        </w:tc>
        <w:tc>
          <w:tcPr>
            <w:tcW w:w="1590" w:type="dxa"/>
          </w:tcPr>
          <w:p w14:paraId="19B88D8B" w14:textId="38036CE9" w:rsidR="009F6A3D" w:rsidRPr="003F2B20" w:rsidRDefault="009F6A3D" w:rsidP="009F6A3D">
            <w:pPr>
              <w:jc w:val="right"/>
              <w:rPr>
                <w:rFonts w:hAnsi="ＭＳ 明朝"/>
                <w:sz w:val="21"/>
              </w:rPr>
            </w:pPr>
          </w:p>
        </w:tc>
        <w:tc>
          <w:tcPr>
            <w:tcW w:w="1641" w:type="dxa"/>
          </w:tcPr>
          <w:p w14:paraId="581ACF6F" w14:textId="069F7FBA"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1794A92C" w14:textId="28A41F38" w:rsidR="009F6A3D" w:rsidRPr="003F2B20" w:rsidRDefault="009F6A3D" w:rsidP="009F6A3D">
            <w:pPr>
              <w:jc w:val="right"/>
              <w:rPr>
                <w:rFonts w:hAnsi="ＭＳ 明朝"/>
                <w:sz w:val="21"/>
              </w:rPr>
            </w:pPr>
          </w:p>
        </w:tc>
        <w:tc>
          <w:tcPr>
            <w:tcW w:w="1562" w:type="dxa"/>
          </w:tcPr>
          <w:p w14:paraId="3D2ABA47" w14:textId="3B4E77E4" w:rsidR="009F6A3D" w:rsidRPr="003F2B20" w:rsidRDefault="009F6A3D" w:rsidP="009F6A3D">
            <w:pPr>
              <w:jc w:val="right"/>
              <w:rPr>
                <w:rFonts w:hAnsi="ＭＳ 明朝"/>
                <w:sz w:val="21"/>
              </w:rPr>
            </w:pPr>
          </w:p>
        </w:tc>
        <w:tc>
          <w:tcPr>
            <w:tcW w:w="1724" w:type="dxa"/>
            <w:tcBorders>
              <w:right w:val="single" w:sz="12" w:space="0" w:color="auto"/>
            </w:tcBorders>
          </w:tcPr>
          <w:p w14:paraId="2B38FF99" w14:textId="4C5A49C8" w:rsidR="009F6A3D" w:rsidRPr="003F2B20" w:rsidRDefault="009F6A3D" w:rsidP="009F6A3D">
            <w:pPr>
              <w:jc w:val="right"/>
              <w:rPr>
                <w:rFonts w:hAnsi="ＭＳ 明朝"/>
                <w:sz w:val="21"/>
              </w:rPr>
            </w:pPr>
          </w:p>
        </w:tc>
      </w:tr>
      <w:tr w:rsidR="009F6A3D" w:rsidRPr="003F2B20" w14:paraId="751480C6" w14:textId="047EC75B" w:rsidTr="00382C0D">
        <w:trPr>
          <w:trHeight w:val="351"/>
        </w:trPr>
        <w:tc>
          <w:tcPr>
            <w:tcW w:w="1698" w:type="dxa"/>
            <w:tcBorders>
              <w:left w:val="single" w:sz="12" w:space="0" w:color="auto"/>
            </w:tcBorders>
          </w:tcPr>
          <w:p w14:paraId="0B2DE879" w14:textId="10DD5D51"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令和１５年４月</w:t>
            </w:r>
          </w:p>
        </w:tc>
        <w:tc>
          <w:tcPr>
            <w:tcW w:w="1590" w:type="dxa"/>
          </w:tcPr>
          <w:p w14:paraId="7B3C0E5E" w14:textId="1751A91F" w:rsidR="009F6A3D" w:rsidRPr="003F2B20" w:rsidRDefault="009F6A3D" w:rsidP="009F6A3D">
            <w:pPr>
              <w:jc w:val="right"/>
              <w:rPr>
                <w:rFonts w:hAnsi="ＭＳ 明朝"/>
                <w:sz w:val="21"/>
              </w:rPr>
            </w:pPr>
          </w:p>
        </w:tc>
        <w:tc>
          <w:tcPr>
            <w:tcW w:w="1641" w:type="dxa"/>
          </w:tcPr>
          <w:p w14:paraId="4A0036FE" w14:textId="2FF3C2DC"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054A7815" w14:textId="342684CC" w:rsidR="009F6A3D" w:rsidRPr="003F2B20" w:rsidRDefault="009F6A3D" w:rsidP="009F6A3D">
            <w:pPr>
              <w:jc w:val="right"/>
              <w:rPr>
                <w:rFonts w:hAnsi="ＭＳ 明朝"/>
                <w:sz w:val="21"/>
              </w:rPr>
            </w:pPr>
          </w:p>
        </w:tc>
        <w:tc>
          <w:tcPr>
            <w:tcW w:w="1562" w:type="dxa"/>
          </w:tcPr>
          <w:p w14:paraId="14ED6DE3" w14:textId="44C15C0D" w:rsidR="009F6A3D" w:rsidRPr="003F2B20" w:rsidRDefault="009F6A3D" w:rsidP="009F6A3D">
            <w:pPr>
              <w:jc w:val="right"/>
              <w:rPr>
                <w:rFonts w:hAnsi="ＭＳ 明朝"/>
                <w:sz w:val="21"/>
              </w:rPr>
            </w:pPr>
          </w:p>
        </w:tc>
        <w:tc>
          <w:tcPr>
            <w:tcW w:w="1724" w:type="dxa"/>
            <w:tcBorders>
              <w:right w:val="single" w:sz="12" w:space="0" w:color="auto"/>
            </w:tcBorders>
          </w:tcPr>
          <w:p w14:paraId="739D500A" w14:textId="48F545AD" w:rsidR="009F6A3D" w:rsidRPr="003F2B20" w:rsidRDefault="009F6A3D" w:rsidP="009F6A3D">
            <w:pPr>
              <w:jc w:val="right"/>
              <w:rPr>
                <w:rFonts w:hAnsi="ＭＳ 明朝"/>
                <w:sz w:val="21"/>
              </w:rPr>
            </w:pPr>
          </w:p>
        </w:tc>
      </w:tr>
      <w:tr w:rsidR="009F6A3D" w:rsidRPr="003F2B20" w14:paraId="4D4401A2" w14:textId="3EAFBCB4" w:rsidTr="00382C0D">
        <w:trPr>
          <w:trHeight w:val="351"/>
        </w:trPr>
        <w:tc>
          <w:tcPr>
            <w:tcW w:w="1698" w:type="dxa"/>
            <w:tcBorders>
              <w:left w:val="single" w:sz="12" w:space="0" w:color="auto"/>
            </w:tcBorders>
          </w:tcPr>
          <w:p w14:paraId="2E9D108F" w14:textId="7702A9E5"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令和１５年７月</w:t>
            </w:r>
          </w:p>
        </w:tc>
        <w:tc>
          <w:tcPr>
            <w:tcW w:w="1590" w:type="dxa"/>
          </w:tcPr>
          <w:p w14:paraId="5A9115B0" w14:textId="3C3CA5D6" w:rsidR="009F6A3D" w:rsidRPr="003F2B20" w:rsidRDefault="009F6A3D" w:rsidP="009F6A3D">
            <w:pPr>
              <w:jc w:val="right"/>
              <w:rPr>
                <w:rFonts w:hAnsi="ＭＳ 明朝"/>
                <w:sz w:val="21"/>
              </w:rPr>
            </w:pPr>
          </w:p>
        </w:tc>
        <w:tc>
          <w:tcPr>
            <w:tcW w:w="1641" w:type="dxa"/>
          </w:tcPr>
          <w:p w14:paraId="0AF9F5AE" w14:textId="358745EB"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3252C78A" w14:textId="4FBFA914" w:rsidR="009F6A3D" w:rsidRPr="003F2B20" w:rsidRDefault="009F6A3D" w:rsidP="009F6A3D">
            <w:pPr>
              <w:jc w:val="right"/>
              <w:rPr>
                <w:rFonts w:hAnsi="ＭＳ 明朝"/>
                <w:sz w:val="21"/>
              </w:rPr>
            </w:pPr>
          </w:p>
        </w:tc>
        <w:tc>
          <w:tcPr>
            <w:tcW w:w="1562" w:type="dxa"/>
          </w:tcPr>
          <w:p w14:paraId="2CBDBCDF" w14:textId="06C64AB2" w:rsidR="009F6A3D" w:rsidRPr="003F2B20" w:rsidRDefault="009F6A3D" w:rsidP="009F6A3D">
            <w:pPr>
              <w:jc w:val="right"/>
              <w:rPr>
                <w:rFonts w:hAnsi="ＭＳ 明朝"/>
                <w:sz w:val="21"/>
              </w:rPr>
            </w:pPr>
          </w:p>
        </w:tc>
        <w:tc>
          <w:tcPr>
            <w:tcW w:w="1724" w:type="dxa"/>
            <w:tcBorders>
              <w:right w:val="single" w:sz="12" w:space="0" w:color="auto"/>
            </w:tcBorders>
          </w:tcPr>
          <w:p w14:paraId="06037249" w14:textId="002C4DC2" w:rsidR="009F6A3D" w:rsidRPr="003F2B20" w:rsidRDefault="009F6A3D" w:rsidP="009F6A3D">
            <w:pPr>
              <w:jc w:val="right"/>
              <w:rPr>
                <w:rFonts w:hAnsi="ＭＳ 明朝"/>
                <w:sz w:val="21"/>
              </w:rPr>
            </w:pPr>
          </w:p>
        </w:tc>
      </w:tr>
      <w:tr w:rsidR="009F6A3D" w:rsidRPr="003F2B20" w14:paraId="263F6FF6" w14:textId="4F972E81" w:rsidTr="00382C0D">
        <w:trPr>
          <w:trHeight w:val="351"/>
        </w:trPr>
        <w:tc>
          <w:tcPr>
            <w:tcW w:w="1698" w:type="dxa"/>
            <w:tcBorders>
              <w:left w:val="single" w:sz="12" w:space="0" w:color="auto"/>
            </w:tcBorders>
          </w:tcPr>
          <w:p w14:paraId="44FF76A6" w14:textId="1D97441F"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令和１５年１０月</w:t>
            </w:r>
          </w:p>
        </w:tc>
        <w:tc>
          <w:tcPr>
            <w:tcW w:w="1590" w:type="dxa"/>
          </w:tcPr>
          <w:p w14:paraId="17778D22" w14:textId="4F1D1787" w:rsidR="009F6A3D" w:rsidRPr="003F2B20" w:rsidRDefault="009F6A3D" w:rsidP="009F6A3D">
            <w:pPr>
              <w:jc w:val="right"/>
              <w:rPr>
                <w:rFonts w:hAnsi="ＭＳ 明朝"/>
                <w:sz w:val="21"/>
              </w:rPr>
            </w:pPr>
          </w:p>
        </w:tc>
        <w:tc>
          <w:tcPr>
            <w:tcW w:w="1641" w:type="dxa"/>
          </w:tcPr>
          <w:p w14:paraId="606E081F" w14:textId="2192139A"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783A84FE" w14:textId="1FA9A687" w:rsidR="009F6A3D" w:rsidRPr="003F2B20" w:rsidRDefault="009F6A3D" w:rsidP="009F6A3D">
            <w:pPr>
              <w:jc w:val="right"/>
              <w:rPr>
                <w:rFonts w:hAnsi="ＭＳ 明朝"/>
                <w:sz w:val="21"/>
              </w:rPr>
            </w:pPr>
          </w:p>
        </w:tc>
        <w:tc>
          <w:tcPr>
            <w:tcW w:w="1562" w:type="dxa"/>
          </w:tcPr>
          <w:p w14:paraId="780D0E83" w14:textId="4A66407D" w:rsidR="009F6A3D" w:rsidRPr="003F2B20" w:rsidRDefault="009F6A3D" w:rsidP="009F6A3D">
            <w:pPr>
              <w:jc w:val="right"/>
              <w:rPr>
                <w:rFonts w:hAnsi="ＭＳ 明朝"/>
                <w:sz w:val="21"/>
              </w:rPr>
            </w:pPr>
          </w:p>
        </w:tc>
        <w:tc>
          <w:tcPr>
            <w:tcW w:w="1724" w:type="dxa"/>
            <w:tcBorders>
              <w:right w:val="single" w:sz="12" w:space="0" w:color="auto"/>
            </w:tcBorders>
          </w:tcPr>
          <w:p w14:paraId="27F2BCBD" w14:textId="4FC4E522" w:rsidR="009F6A3D" w:rsidRPr="003F2B20" w:rsidRDefault="009F6A3D" w:rsidP="009F6A3D">
            <w:pPr>
              <w:jc w:val="right"/>
              <w:rPr>
                <w:rFonts w:hAnsi="ＭＳ 明朝"/>
                <w:sz w:val="21"/>
              </w:rPr>
            </w:pPr>
          </w:p>
        </w:tc>
      </w:tr>
      <w:tr w:rsidR="009F6A3D" w:rsidRPr="003F2B20" w14:paraId="66598EAC" w14:textId="0B9DC9B7" w:rsidTr="00382C0D">
        <w:trPr>
          <w:trHeight w:val="351"/>
        </w:trPr>
        <w:tc>
          <w:tcPr>
            <w:tcW w:w="1698" w:type="dxa"/>
            <w:tcBorders>
              <w:left w:val="single" w:sz="12" w:space="0" w:color="auto"/>
            </w:tcBorders>
          </w:tcPr>
          <w:p w14:paraId="6AB6E6EA" w14:textId="2A91D0D7"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令和１６年１月</w:t>
            </w:r>
          </w:p>
        </w:tc>
        <w:tc>
          <w:tcPr>
            <w:tcW w:w="1590" w:type="dxa"/>
          </w:tcPr>
          <w:p w14:paraId="05C581D8" w14:textId="3705822D" w:rsidR="009F6A3D" w:rsidRPr="003F2B20" w:rsidRDefault="009F6A3D" w:rsidP="009F6A3D">
            <w:pPr>
              <w:jc w:val="right"/>
              <w:rPr>
                <w:rFonts w:hAnsi="ＭＳ 明朝"/>
                <w:sz w:val="21"/>
              </w:rPr>
            </w:pPr>
          </w:p>
        </w:tc>
        <w:tc>
          <w:tcPr>
            <w:tcW w:w="1641" w:type="dxa"/>
          </w:tcPr>
          <w:p w14:paraId="0512DEFD" w14:textId="7C06BC81"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40014722" w14:textId="1ABEFC3E" w:rsidR="009F6A3D" w:rsidRPr="003F2B20" w:rsidRDefault="009F6A3D" w:rsidP="009F6A3D">
            <w:pPr>
              <w:jc w:val="right"/>
              <w:rPr>
                <w:rFonts w:hAnsi="ＭＳ 明朝"/>
                <w:sz w:val="21"/>
              </w:rPr>
            </w:pPr>
          </w:p>
        </w:tc>
        <w:tc>
          <w:tcPr>
            <w:tcW w:w="1562" w:type="dxa"/>
          </w:tcPr>
          <w:p w14:paraId="0C12B82D" w14:textId="2BDF9F5B" w:rsidR="009F6A3D" w:rsidRPr="003F2B20" w:rsidRDefault="009F6A3D" w:rsidP="009F6A3D">
            <w:pPr>
              <w:jc w:val="right"/>
              <w:rPr>
                <w:rFonts w:hAnsi="ＭＳ 明朝"/>
                <w:sz w:val="21"/>
              </w:rPr>
            </w:pPr>
          </w:p>
        </w:tc>
        <w:tc>
          <w:tcPr>
            <w:tcW w:w="1724" w:type="dxa"/>
            <w:tcBorders>
              <w:right w:val="single" w:sz="12" w:space="0" w:color="auto"/>
            </w:tcBorders>
          </w:tcPr>
          <w:p w14:paraId="45303B23" w14:textId="3CF12ED1" w:rsidR="009F6A3D" w:rsidRPr="003F2B20" w:rsidRDefault="009F6A3D" w:rsidP="009F6A3D">
            <w:pPr>
              <w:jc w:val="right"/>
              <w:rPr>
                <w:rFonts w:hAnsi="ＭＳ 明朝"/>
                <w:sz w:val="21"/>
              </w:rPr>
            </w:pPr>
          </w:p>
        </w:tc>
      </w:tr>
      <w:tr w:rsidR="009F6A3D" w:rsidRPr="003F2B20" w14:paraId="3FEE49C0" w14:textId="1F7AFB97" w:rsidTr="00382C0D">
        <w:trPr>
          <w:trHeight w:val="351"/>
        </w:trPr>
        <w:tc>
          <w:tcPr>
            <w:tcW w:w="1698" w:type="dxa"/>
            <w:tcBorders>
              <w:left w:val="single" w:sz="12" w:space="0" w:color="auto"/>
            </w:tcBorders>
          </w:tcPr>
          <w:p w14:paraId="14C337FA" w14:textId="0369BCDE"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令和１６年４月</w:t>
            </w:r>
          </w:p>
        </w:tc>
        <w:tc>
          <w:tcPr>
            <w:tcW w:w="1590" w:type="dxa"/>
          </w:tcPr>
          <w:p w14:paraId="20471CFB" w14:textId="0A7F3358" w:rsidR="009F6A3D" w:rsidRPr="003F2B20" w:rsidRDefault="009F6A3D" w:rsidP="009F6A3D">
            <w:pPr>
              <w:jc w:val="right"/>
              <w:rPr>
                <w:rFonts w:hAnsi="ＭＳ 明朝"/>
                <w:sz w:val="21"/>
              </w:rPr>
            </w:pPr>
          </w:p>
        </w:tc>
        <w:tc>
          <w:tcPr>
            <w:tcW w:w="1641" w:type="dxa"/>
          </w:tcPr>
          <w:p w14:paraId="632F94A2" w14:textId="297A9E98"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336607AF" w14:textId="7F50027D" w:rsidR="009F6A3D" w:rsidRPr="003F2B20" w:rsidRDefault="009F6A3D" w:rsidP="009F6A3D">
            <w:pPr>
              <w:jc w:val="right"/>
              <w:rPr>
                <w:rFonts w:hAnsi="ＭＳ 明朝"/>
                <w:sz w:val="21"/>
              </w:rPr>
            </w:pPr>
          </w:p>
        </w:tc>
        <w:tc>
          <w:tcPr>
            <w:tcW w:w="1562" w:type="dxa"/>
          </w:tcPr>
          <w:p w14:paraId="6C418F93" w14:textId="3B7C62CE" w:rsidR="009F6A3D" w:rsidRPr="003F2B20" w:rsidRDefault="009F6A3D" w:rsidP="009F6A3D">
            <w:pPr>
              <w:jc w:val="right"/>
              <w:rPr>
                <w:rFonts w:hAnsi="ＭＳ 明朝"/>
                <w:sz w:val="21"/>
              </w:rPr>
            </w:pPr>
          </w:p>
        </w:tc>
        <w:tc>
          <w:tcPr>
            <w:tcW w:w="1724" w:type="dxa"/>
            <w:tcBorders>
              <w:right w:val="single" w:sz="12" w:space="0" w:color="auto"/>
            </w:tcBorders>
          </w:tcPr>
          <w:p w14:paraId="2A2DF3CA" w14:textId="2DE75A2B" w:rsidR="009F6A3D" w:rsidRPr="003F2B20" w:rsidRDefault="009F6A3D" w:rsidP="009F6A3D">
            <w:pPr>
              <w:jc w:val="right"/>
              <w:rPr>
                <w:rFonts w:hAnsi="ＭＳ 明朝"/>
                <w:sz w:val="21"/>
              </w:rPr>
            </w:pPr>
          </w:p>
        </w:tc>
      </w:tr>
      <w:tr w:rsidR="009F6A3D" w:rsidRPr="003F2B20" w14:paraId="7C45784D" w14:textId="0DD701EF" w:rsidTr="00382C0D">
        <w:trPr>
          <w:trHeight w:val="351"/>
        </w:trPr>
        <w:tc>
          <w:tcPr>
            <w:tcW w:w="1698" w:type="dxa"/>
            <w:tcBorders>
              <w:left w:val="single" w:sz="12" w:space="0" w:color="auto"/>
            </w:tcBorders>
          </w:tcPr>
          <w:p w14:paraId="33901B86" w14:textId="7EAF5541"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令和１６年７月</w:t>
            </w:r>
          </w:p>
        </w:tc>
        <w:tc>
          <w:tcPr>
            <w:tcW w:w="1590" w:type="dxa"/>
          </w:tcPr>
          <w:p w14:paraId="3A7CB62D" w14:textId="276689D6" w:rsidR="009F6A3D" w:rsidRPr="003F2B20" w:rsidRDefault="009F6A3D" w:rsidP="009F6A3D">
            <w:pPr>
              <w:jc w:val="right"/>
              <w:rPr>
                <w:rFonts w:hAnsi="ＭＳ 明朝"/>
                <w:sz w:val="21"/>
              </w:rPr>
            </w:pPr>
          </w:p>
        </w:tc>
        <w:tc>
          <w:tcPr>
            <w:tcW w:w="1641" w:type="dxa"/>
          </w:tcPr>
          <w:p w14:paraId="5D65B5A9" w14:textId="6022FF43"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21F70204" w14:textId="7E959A74" w:rsidR="009F6A3D" w:rsidRPr="003F2B20" w:rsidRDefault="009F6A3D" w:rsidP="009F6A3D">
            <w:pPr>
              <w:jc w:val="right"/>
              <w:rPr>
                <w:rFonts w:hAnsi="ＭＳ 明朝"/>
                <w:sz w:val="21"/>
              </w:rPr>
            </w:pPr>
          </w:p>
        </w:tc>
        <w:tc>
          <w:tcPr>
            <w:tcW w:w="1562" w:type="dxa"/>
          </w:tcPr>
          <w:p w14:paraId="1C152354" w14:textId="4C534ECC" w:rsidR="009F6A3D" w:rsidRPr="003F2B20" w:rsidRDefault="009F6A3D" w:rsidP="009F6A3D">
            <w:pPr>
              <w:jc w:val="right"/>
              <w:rPr>
                <w:rFonts w:hAnsi="ＭＳ 明朝"/>
                <w:sz w:val="21"/>
              </w:rPr>
            </w:pPr>
          </w:p>
        </w:tc>
        <w:tc>
          <w:tcPr>
            <w:tcW w:w="1724" w:type="dxa"/>
            <w:tcBorders>
              <w:right w:val="single" w:sz="12" w:space="0" w:color="auto"/>
            </w:tcBorders>
          </w:tcPr>
          <w:p w14:paraId="71F9191E" w14:textId="3302CF49" w:rsidR="009F6A3D" w:rsidRPr="003F2B20" w:rsidRDefault="009F6A3D" w:rsidP="009F6A3D">
            <w:pPr>
              <w:jc w:val="right"/>
              <w:rPr>
                <w:rFonts w:hAnsi="ＭＳ 明朝"/>
                <w:sz w:val="21"/>
              </w:rPr>
            </w:pPr>
          </w:p>
        </w:tc>
      </w:tr>
      <w:tr w:rsidR="009F6A3D" w:rsidRPr="003F2B20" w14:paraId="42A0A261" w14:textId="7D6AE6FD" w:rsidTr="00382C0D">
        <w:trPr>
          <w:trHeight w:val="351"/>
        </w:trPr>
        <w:tc>
          <w:tcPr>
            <w:tcW w:w="1698" w:type="dxa"/>
            <w:tcBorders>
              <w:left w:val="single" w:sz="12" w:space="0" w:color="auto"/>
            </w:tcBorders>
          </w:tcPr>
          <w:p w14:paraId="10250B1A" w14:textId="0719A171"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令和１６年１０月</w:t>
            </w:r>
          </w:p>
        </w:tc>
        <w:tc>
          <w:tcPr>
            <w:tcW w:w="1590" w:type="dxa"/>
          </w:tcPr>
          <w:p w14:paraId="782791EC" w14:textId="7D532AC3" w:rsidR="009F6A3D" w:rsidRPr="003F2B20" w:rsidRDefault="009F6A3D" w:rsidP="009F6A3D">
            <w:pPr>
              <w:jc w:val="right"/>
              <w:rPr>
                <w:rFonts w:hAnsi="ＭＳ 明朝"/>
                <w:sz w:val="21"/>
              </w:rPr>
            </w:pPr>
          </w:p>
        </w:tc>
        <w:tc>
          <w:tcPr>
            <w:tcW w:w="1641" w:type="dxa"/>
          </w:tcPr>
          <w:p w14:paraId="211614C1" w14:textId="39A7A992"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6726FA11" w14:textId="605A0478" w:rsidR="009F6A3D" w:rsidRPr="003F2B20" w:rsidRDefault="009F6A3D" w:rsidP="009F6A3D">
            <w:pPr>
              <w:jc w:val="right"/>
              <w:rPr>
                <w:rFonts w:hAnsi="ＭＳ 明朝"/>
                <w:sz w:val="21"/>
              </w:rPr>
            </w:pPr>
          </w:p>
        </w:tc>
        <w:tc>
          <w:tcPr>
            <w:tcW w:w="1562" w:type="dxa"/>
          </w:tcPr>
          <w:p w14:paraId="5D5442BA" w14:textId="786A4FB9" w:rsidR="009F6A3D" w:rsidRPr="003F2B20" w:rsidRDefault="009F6A3D" w:rsidP="009F6A3D">
            <w:pPr>
              <w:jc w:val="right"/>
              <w:rPr>
                <w:rFonts w:hAnsi="ＭＳ 明朝"/>
                <w:sz w:val="21"/>
              </w:rPr>
            </w:pPr>
          </w:p>
        </w:tc>
        <w:tc>
          <w:tcPr>
            <w:tcW w:w="1724" w:type="dxa"/>
            <w:tcBorders>
              <w:right w:val="single" w:sz="12" w:space="0" w:color="auto"/>
            </w:tcBorders>
          </w:tcPr>
          <w:p w14:paraId="0490D0A3" w14:textId="21816E23" w:rsidR="009F6A3D" w:rsidRPr="003F2B20" w:rsidRDefault="009F6A3D" w:rsidP="009F6A3D">
            <w:pPr>
              <w:jc w:val="right"/>
              <w:rPr>
                <w:rFonts w:hAnsi="ＭＳ 明朝"/>
                <w:sz w:val="21"/>
              </w:rPr>
            </w:pPr>
          </w:p>
        </w:tc>
      </w:tr>
      <w:tr w:rsidR="009F6A3D" w:rsidRPr="003F2B20" w14:paraId="1873469E" w14:textId="1A9446C9" w:rsidTr="00382C0D">
        <w:trPr>
          <w:trHeight w:val="351"/>
        </w:trPr>
        <w:tc>
          <w:tcPr>
            <w:tcW w:w="1698" w:type="dxa"/>
            <w:tcBorders>
              <w:left w:val="single" w:sz="12" w:space="0" w:color="auto"/>
            </w:tcBorders>
          </w:tcPr>
          <w:p w14:paraId="278240AD" w14:textId="09596A40"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令和１７年１月</w:t>
            </w:r>
          </w:p>
        </w:tc>
        <w:tc>
          <w:tcPr>
            <w:tcW w:w="1590" w:type="dxa"/>
          </w:tcPr>
          <w:p w14:paraId="4AF7F3BB" w14:textId="464DC90E" w:rsidR="009F6A3D" w:rsidRPr="003F2B20" w:rsidRDefault="009F6A3D" w:rsidP="009F6A3D">
            <w:pPr>
              <w:jc w:val="right"/>
              <w:rPr>
                <w:rFonts w:hAnsi="ＭＳ 明朝"/>
                <w:sz w:val="21"/>
              </w:rPr>
            </w:pPr>
          </w:p>
        </w:tc>
        <w:tc>
          <w:tcPr>
            <w:tcW w:w="1641" w:type="dxa"/>
          </w:tcPr>
          <w:p w14:paraId="254E2055" w14:textId="70212605"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413B16B9" w14:textId="3E5B5845" w:rsidR="009F6A3D" w:rsidRPr="003F2B20" w:rsidRDefault="009F6A3D" w:rsidP="009F6A3D">
            <w:pPr>
              <w:jc w:val="right"/>
              <w:rPr>
                <w:rFonts w:hAnsi="ＭＳ 明朝"/>
                <w:sz w:val="21"/>
              </w:rPr>
            </w:pPr>
          </w:p>
        </w:tc>
        <w:tc>
          <w:tcPr>
            <w:tcW w:w="1562" w:type="dxa"/>
          </w:tcPr>
          <w:p w14:paraId="12E399BE" w14:textId="5156314C" w:rsidR="009F6A3D" w:rsidRPr="003F2B20" w:rsidRDefault="009F6A3D" w:rsidP="009F6A3D">
            <w:pPr>
              <w:jc w:val="right"/>
              <w:rPr>
                <w:rFonts w:hAnsi="ＭＳ 明朝"/>
                <w:sz w:val="21"/>
              </w:rPr>
            </w:pPr>
          </w:p>
        </w:tc>
        <w:tc>
          <w:tcPr>
            <w:tcW w:w="1724" w:type="dxa"/>
            <w:tcBorders>
              <w:right w:val="single" w:sz="12" w:space="0" w:color="auto"/>
            </w:tcBorders>
          </w:tcPr>
          <w:p w14:paraId="408DBC08" w14:textId="72AE0F77" w:rsidR="009F6A3D" w:rsidRPr="003F2B20" w:rsidRDefault="009F6A3D" w:rsidP="009F6A3D">
            <w:pPr>
              <w:jc w:val="right"/>
              <w:rPr>
                <w:rFonts w:hAnsi="ＭＳ 明朝"/>
                <w:sz w:val="21"/>
              </w:rPr>
            </w:pPr>
          </w:p>
        </w:tc>
      </w:tr>
      <w:tr w:rsidR="009F6A3D" w:rsidRPr="003F2B20" w14:paraId="7577EEAE" w14:textId="1514E79B" w:rsidTr="00382C0D">
        <w:trPr>
          <w:trHeight w:val="351"/>
        </w:trPr>
        <w:tc>
          <w:tcPr>
            <w:tcW w:w="1698" w:type="dxa"/>
            <w:tcBorders>
              <w:left w:val="single" w:sz="12" w:space="0" w:color="auto"/>
            </w:tcBorders>
          </w:tcPr>
          <w:p w14:paraId="1968C85C" w14:textId="6982254D"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令和１７年４月</w:t>
            </w:r>
          </w:p>
        </w:tc>
        <w:tc>
          <w:tcPr>
            <w:tcW w:w="1590" w:type="dxa"/>
          </w:tcPr>
          <w:p w14:paraId="63DB244C" w14:textId="40DDE333" w:rsidR="009F6A3D" w:rsidRPr="003F2B20" w:rsidRDefault="009F6A3D" w:rsidP="009F6A3D">
            <w:pPr>
              <w:jc w:val="right"/>
              <w:rPr>
                <w:rFonts w:hAnsi="ＭＳ 明朝"/>
                <w:sz w:val="21"/>
              </w:rPr>
            </w:pPr>
          </w:p>
        </w:tc>
        <w:tc>
          <w:tcPr>
            <w:tcW w:w="1641" w:type="dxa"/>
          </w:tcPr>
          <w:p w14:paraId="690C5E42" w14:textId="42BC81CE"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1A890456" w14:textId="161D9F32" w:rsidR="009F6A3D" w:rsidRPr="003F2B20" w:rsidRDefault="009F6A3D" w:rsidP="009F6A3D">
            <w:pPr>
              <w:jc w:val="right"/>
              <w:rPr>
                <w:rFonts w:hAnsi="ＭＳ 明朝"/>
                <w:sz w:val="21"/>
              </w:rPr>
            </w:pPr>
          </w:p>
        </w:tc>
        <w:tc>
          <w:tcPr>
            <w:tcW w:w="1562" w:type="dxa"/>
          </w:tcPr>
          <w:p w14:paraId="15782279" w14:textId="09710A99" w:rsidR="009F6A3D" w:rsidRPr="003F2B20" w:rsidRDefault="009F6A3D" w:rsidP="009F6A3D">
            <w:pPr>
              <w:jc w:val="right"/>
              <w:rPr>
                <w:rFonts w:hAnsi="ＭＳ 明朝"/>
                <w:sz w:val="21"/>
              </w:rPr>
            </w:pPr>
          </w:p>
        </w:tc>
        <w:tc>
          <w:tcPr>
            <w:tcW w:w="1724" w:type="dxa"/>
            <w:tcBorders>
              <w:right w:val="single" w:sz="12" w:space="0" w:color="auto"/>
            </w:tcBorders>
          </w:tcPr>
          <w:p w14:paraId="3CCF3D85" w14:textId="50B0435B" w:rsidR="009F6A3D" w:rsidRPr="003F2B20" w:rsidRDefault="009F6A3D" w:rsidP="009F6A3D">
            <w:pPr>
              <w:jc w:val="right"/>
              <w:rPr>
                <w:rFonts w:hAnsi="ＭＳ 明朝"/>
                <w:sz w:val="21"/>
              </w:rPr>
            </w:pPr>
          </w:p>
        </w:tc>
      </w:tr>
      <w:tr w:rsidR="009F6A3D" w:rsidRPr="003F2B20" w14:paraId="17934635" w14:textId="4F542CFA" w:rsidTr="00382C0D">
        <w:trPr>
          <w:trHeight w:val="351"/>
        </w:trPr>
        <w:tc>
          <w:tcPr>
            <w:tcW w:w="1698" w:type="dxa"/>
            <w:tcBorders>
              <w:left w:val="single" w:sz="12" w:space="0" w:color="auto"/>
            </w:tcBorders>
          </w:tcPr>
          <w:p w14:paraId="150C8179" w14:textId="249083B5"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令和１７年７月</w:t>
            </w:r>
          </w:p>
        </w:tc>
        <w:tc>
          <w:tcPr>
            <w:tcW w:w="1590" w:type="dxa"/>
          </w:tcPr>
          <w:p w14:paraId="1BCFC6F7" w14:textId="5719746B" w:rsidR="009F6A3D" w:rsidRPr="003F2B20" w:rsidRDefault="009F6A3D" w:rsidP="009F6A3D">
            <w:pPr>
              <w:jc w:val="right"/>
              <w:rPr>
                <w:rFonts w:hAnsi="ＭＳ 明朝"/>
                <w:sz w:val="21"/>
              </w:rPr>
            </w:pPr>
          </w:p>
        </w:tc>
        <w:tc>
          <w:tcPr>
            <w:tcW w:w="1641" w:type="dxa"/>
          </w:tcPr>
          <w:p w14:paraId="0D10BA90" w14:textId="54CC9C91"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55D1EF11" w14:textId="7AA3C553" w:rsidR="009F6A3D" w:rsidRPr="003F2B20" w:rsidRDefault="009F6A3D" w:rsidP="009F6A3D">
            <w:pPr>
              <w:jc w:val="right"/>
              <w:rPr>
                <w:rFonts w:hAnsi="ＭＳ 明朝"/>
                <w:sz w:val="21"/>
              </w:rPr>
            </w:pPr>
          </w:p>
        </w:tc>
        <w:tc>
          <w:tcPr>
            <w:tcW w:w="1562" w:type="dxa"/>
          </w:tcPr>
          <w:p w14:paraId="71CD4753" w14:textId="77D60253" w:rsidR="009F6A3D" w:rsidRPr="003F2B20" w:rsidRDefault="009F6A3D" w:rsidP="009F6A3D">
            <w:pPr>
              <w:jc w:val="right"/>
              <w:rPr>
                <w:rFonts w:hAnsi="ＭＳ 明朝"/>
                <w:sz w:val="21"/>
              </w:rPr>
            </w:pPr>
          </w:p>
        </w:tc>
        <w:tc>
          <w:tcPr>
            <w:tcW w:w="1724" w:type="dxa"/>
            <w:tcBorders>
              <w:right w:val="single" w:sz="12" w:space="0" w:color="auto"/>
            </w:tcBorders>
          </w:tcPr>
          <w:p w14:paraId="6B36276C" w14:textId="6824300C" w:rsidR="009F6A3D" w:rsidRPr="003F2B20" w:rsidRDefault="009F6A3D" w:rsidP="009F6A3D">
            <w:pPr>
              <w:jc w:val="right"/>
              <w:rPr>
                <w:rFonts w:hAnsi="ＭＳ 明朝"/>
                <w:sz w:val="21"/>
              </w:rPr>
            </w:pPr>
          </w:p>
        </w:tc>
      </w:tr>
      <w:tr w:rsidR="009F6A3D" w:rsidRPr="003F2B20" w14:paraId="3DC7D7CA" w14:textId="601FA7AF" w:rsidTr="00382C0D">
        <w:trPr>
          <w:cantSplit/>
          <w:trHeight w:val="351"/>
        </w:trPr>
        <w:tc>
          <w:tcPr>
            <w:tcW w:w="1698" w:type="dxa"/>
            <w:tcBorders>
              <w:left w:val="single" w:sz="12" w:space="0" w:color="auto"/>
            </w:tcBorders>
          </w:tcPr>
          <w:p w14:paraId="07F92F5B" w14:textId="35E860AE"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令和１７年１０月</w:t>
            </w:r>
          </w:p>
        </w:tc>
        <w:tc>
          <w:tcPr>
            <w:tcW w:w="1590" w:type="dxa"/>
          </w:tcPr>
          <w:p w14:paraId="7D9A7033" w14:textId="2ED1C050" w:rsidR="009F6A3D" w:rsidRPr="003F2B20" w:rsidRDefault="009F6A3D" w:rsidP="009F6A3D">
            <w:pPr>
              <w:jc w:val="right"/>
              <w:rPr>
                <w:rFonts w:hAnsi="ＭＳ 明朝"/>
                <w:sz w:val="21"/>
              </w:rPr>
            </w:pPr>
          </w:p>
        </w:tc>
        <w:tc>
          <w:tcPr>
            <w:tcW w:w="1641" w:type="dxa"/>
          </w:tcPr>
          <w:p w14:paraId="28CF52EF" w14:textId="489F539F"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34AD5EC9" w14:textId="7FE1D3AA" w:rsidR="009F6A3D" w:rsidRPr="003F2B20" w:rsidRDefault="009F6A3D" w:rsidP="009F6A3D">
            <w:pPr>
              <w:jc w:val="right"/>
              <w:rPr>
                <w:rFonts w:hAnsi="ＭＳ 明朝"/>
                <w:sz w:val="21"/>
              </w:rPr>
            </w:pPr>
          </w:p>
        </w:tc>
        <w:tc>
          <w:tcPr>
            <w:tcW w:w="1562" w:type="dxa"/>
          </w:tcPr>
          <w:p w14:paraId="7A1A1531" w14:textId="15822263" w:rsidR="009F6A3D" w:rsidRPr="003F2B20" w:rsidRDefault="009F6A3D" w:rsidP="009F6A3D">
            <w:pPr>
              <w:jc w:val="right"/>
              <w:rPr>
                <w:rFonts w:hAnsi="ＭＳ 明朝"/>
                <w:sz w:val="21"/>
              </w:rPr>
            </w:pPr>
          </w:p>
        </w:tc>
        <w:tc>
          <w:tcPr>
            <w:tcW w:w="1724" w:type="dxa"/>
            <w:tcBorders>
              <w:right w:val="single" w:sz="12" w:space="0" w:color="auto"/>
            </w:tcBorders>
          </w:tcPr>
          <w:p w14:paraId="55ABE047" w14:textId="3C6DECBB" w:rsidR="009F6A3D" w:rsidRPr="003F2B20" w:rsidRDefault="009F6A3D" w:rsidP="009F6A3D">
            <w:pPr>
              <w:jc w:val="right"/>
              <w:rPr>
                <w:rFonts w:hAnsi="ＭＳ 明朝"/>
                <w:sz w:val="21"/>
              </w:rPr>
            </w:pPr>
          </w:p>
        </w:tc>
      </w:tr>
      <w:tr w:rsidR="009F6A3D" w:rsidRPr="003F2B20" w14:paraId="6B3A1395" w14:textId="50E385CD" w:rsidTr="00382C0D">
        <w:trPr>
          <w:trHeight w:val="351"/>
        </w:trPr>
        <w:tc>
          <w:tcPr>
            <w:tcW w:w="1698" w:type="dxa"/>
            <w:tcBorders>
              <w:left w:val="single" w:sz="12" w:space="0" w:color="auto"/>
            </w:tcBorders>
          </w:tcPr>
          <w:p w14:paraId="36AE2B9D" w14:textId="391CCDF3"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令和１８年１月</w:t>
            </w:r>
          </w:p>
        </w:tc>
        <w:tc>
          <w:tcPr>
            <w:tcW w:w="1590" w:type="dxa"/>
          </w:tcPr>
          <w:p w14:paraId="52CBE799" w14:textId="2115C6B6" w:rsidR="009F6A3D" w:rsidRPr="003F2B20" w:rsidRDefault="009F6A3D" w:rsidP="009F6A3D">
            <w:pPr>
              <w:jc w:val="right"/>
              <w:rPr>
                <w:rFonts w:hAnsi="ＭＳ 明朝"/>
                <w:sz w:val="21"/>
              </w:rPr>
            </w:pPr>
          </w:p>
        </w:tc>
        <w:tc>
          <w:tcPr>
            <w:tcW w:w="1641" w:type="dxa"/>
          </w:tcPr>
          <w:p w14:paraId="7380AFF2" w14:textId="2357D8A6"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2AEACF2D" w14:textId="2F1C216F" w:rsidR="009F6A3D" w:rsidRPr="003F2B20" w:rsidRDefault="009F6A3D" w:rsidP="009F6A3D">
            <w:pPr>
              <w:jc w:val="right"/>
              <w:rPr>
                <w:rFonts w:hAnsi="ＭＳ 明朝"/>
                <w:sz w:val="21"/>
              </w:rPr>
            </w:pPr>
          </w:p>
        </w:tc>
        <w:tc>
          <w:tcPr>
            <w:tcW w:w="1562" w:type="dxa"/>
          </w:tcPr>
          <w:p w14:paraId="0D1AB95B" w14:textId="653B7723" w:rsidR="009F6A3D" w:rsidRPr="003F2B20" w:rsidRDefault="009F6A3D" w:rsidP="009F6A3D">
            <w:pPr>
              <w:jc w:val="right"/>
              <w:rPr>
                <w:rFonts w:hAnsi="ＭＳ 明朝"/>
                <w:sz w:val="21"/>
              </w:rPr>
            </w:pPr>
          </w:p>
        </w:tc>
        <w:tc>
          <w:tcPr>
            <w:tcW w:w="1724" w:type="dxa"/>
            <w:tcBorders>
              <w:right w:val="single" w:sz="12" w:space="0" w:color="auto"/>
            </w:tcBorders>
          </w:tcPr>
          <w:p w14:paraId="5545A0E3" w14:textId="3556756C" w:rsidR="009F6A3D" w:rsidRPr="003F2B20" w:rsidRDefault="009F6A3D" w:rsidP="009F6A3D">
            <w:pPr>
              <w:jc w:val="right"/>
              <w:rPr>
                <w:rFonts w:hAnsi="ＭＳ 明朝"/>
                <w:sz w:val="21"/>
              </w:rPr>
            </w:pPr>
          </w:p>
        </w:tc>
      </w:tr>
      <w:tr w:rsidR="009F6A3D" w:rsidRPr="003F2B20" w14:paraId="0CFAD7EE" w14:textId="2A9077E6" w:rsidTr="00382C0D">
        <w:trPr>
          <w:trHeight w:val="351"/>
        </w:trPr>
        <w:tc>
          <w:tcPr>
            <w:tcW w:w="1698" w:type="dxa"/>
            <w:tcBorders>
              <w:left w:val="single" w:sz="12" w:space="0" w:color="auto"/>
            </w:tcBorders>
          </w:tcPr>
          <w:p w14:paraId="2E0E2348" w14:textId="2AEB6907"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令和１８年４月</w:t>
            </w:r>
          </w:p>
        </w:tc>
        <w:tc>
          <w:tcPr>
            <w:tcW w:w="1590" w:type="dxa"/>
          </w:tcPr>
          <w:p w14:paraId="6F6C4736" w14:textId="2428EA6A" w:rsidR="009F6A3D" w:rsidRPr="003F2B20" w:rsidRDefault="009F6A3D" w:rsidP="009F6A3D">
            <w:pPr>
              <w:jc w:val="right"/>
              <w:rPr>
                <w:rFonts w:hAnsi="ＭＳ 明朝"/>
                <w:sz w:val="21"/>
              </w:rPr>
            </w:pPr>
          </w:p>
        </w:tc>
        <w:tc>
          <w:tcPr>
            <w:tcW w:w="1641" w:type="dxa"/>
          </w:tcPr>
          <w:p w14:paraId="27F4DC74" w14:textId="7C1F22A1"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77BA0F1A" w14:textId="668DD6ED" w:rsidR="009F6A3D" w:rsidRPr="003F2B20" w:rsidRDefault="009F6A3D" w:rsidP="009F6A3D">
            <w:pPr>
              <w:jc w:val="right"/>
              <w:rPr>
                <w:rFonts w:hAnsi="ＭＳ 明朝"/>
                <w:sz w:val="21"/>
              </w:rPr>
            </w:pPr>
          </w:p>
        </w:tc>
        <w:tc>
          <w:tcPr>
            <w:tcW w:w="1562" w:type="dxa"/>
          </w:tcPr>
          <w:p w14:paraId="37E244CB" w14:textId="6A7B2B4B" w:rsidR="009F6A3D" w:rsidRPr="003F2B20" w:rsidRDefault="009F6A3D" w:rsidP="009F6A3D">
            <w:pPr>
              <w:jc w:val="right"/>
              <w:rPr>
                <w:rFonts w:hAnsi="ＭＳ 明朝"/>
                <w:sz w:val="21"/>
              </w:rPr>
            </w:pPr>
          </w:p>
        </w:tc>
        <w:tc>
          <w:tcPr>
            <w:tcW w:w="1724" w:type="dxa"/>
            <w:tcBorders>
              <w:right w:val="single" w:sz="12" w:space="0" w:color="auto"/>
            </w:tcBorders>
          </w:tcPr>
          <w:p w14:paraId="7E75EC65" w14:textId="1238DD5A" w:rsidR="009F6A3D" w:rsidRPr="003F2B20" w:rsidRDefault="009F6A3D" w:rsidP="009F6A3D">
            <w:pPr>
              <w:jc w:val="right"/>
              <w:rPr>
                <w:rFonts w:hAnsi="ＭＳ 明朝"/>
                <w:sz w:val="21"/>
              </w:rPr>
            </w:pPr>
          </w:p>
        </w:tc>
      </w:tr>
      <w:tr w:rsidR="009F6A3D" w:rsidRPr="003F2B20" w14:paraId="29911FDC" w14:textId="62271CD0" w:rsidTr="00382C0D">
        <w:trPr>
          <w:trHeight w:val="351"/>
        </w:trPr>
        <w:tc>
          <w:tcPr>
            <w:tcW w:w="1698" w:type="dxa"/>
            <w:tcBorders>
              <w:left w:val="single" w:sz="12" w:space="0" w:color="auto"/>
            </w:tcBorders>
          </w:tcPr>
          <w:p w14:paraId="0E3A750B" w14:textId="5BE02447"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令和１８年７月</w:t>
            </w:r>
          </w:p>
        </w:tc>
        <w:tc>
          <w:tcPr>
            <w:tcW w:w="1590" w:type="dxa"/>
          </w:tcPr>
          <w:p w14:paraId="73A8E795" w14:textId="40DCA604" w:rsidR="009F6A3D" w:rsidRPr="003F2B20" w:rsidRDefault="009F6A3D" w:rsidP="009F6A3D">
            <w:pPr>
              <w:jc w:val="right"/>
              <w:rPr>
                <w:rFonts w:hAnsi="ＭＳ 明朝"/>
                <w:sz w:val="21"/>
              </w:rPr>
            </w:pPr>
          </w:p>
        </w:tc>
        <w:tc>
          <w:tcPr>
            <w:tcW w:w="1641" w:type="dxa"/>
          </w:tcPr>
          <w:p w14:paraId="31C92EFF" w14:textId="518081E2"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0E1CCDD2" w14:textId="1AA879A1" w:rsidR="009F6A3D" w:rsidRPr="003F2B20" w:rsidRDefault="009F6A3D" w:rsidP="009F6A3D">
            <w:pPr>
              <w:jc w:val="right"/>
              <w:rPr>
                <w:rFonts w:hAnsi="ＭＳ 明朝"/>
                <w:sz w:val="21"/>
              </w:rPr>
            </w:pPr>
          </w:p>
        </w:tc>
        <w:tc>
          <w:tcPr>
            <w:tcW w:w="1562" w:type="dxa"/>
          </w:tcPr>
          <w:p w14:paraId="0210BB53" w14:textId="4C4ED75A" w:rsidR="009F6A3D" w:rsidRPr="003F2B20" w:rsidRDefault="009F6A3D" w:rsidP="009F6A3D">
            <w:pPr>
              <w:jc w:val="right"/>
              <w:rPr>
                <w:rFonts w:hAnsi="ＭＳ 明朝"/>
                <w:sz w:val="21"/>
              </w:rPr>
            </w:pPr>
          </w:p>
        </w:tc>
        <w:tc>
          <w:tcPr>
            <w:tcW w:w="1724" w:type="dxa"/>
            <w:tcBorders>
              <w:right w:val="single" w:sz="12" w:space="0" w:color="auto"/>
            </w:tcBorders>
          </w:tcPr>
          <w:p w14:paraId="56EEFDF2" w14:textId="07A86493" w:rsidR="009F6A3D" w:rsidRPr="003F2B20" w:rsidRDefault="009F6A3D" w:rsidP="009F6A3D">
            <w:pPr>
              <w:jc w:val="right"/>
              <w:rPr>
                <w:rFonts w:hAnsi="ＭＳ 明朝"/>
                <w:sz w:val="21"/>
              </w:rPr>
            </w:pPr>
          </w:p>
        </w:tc>
      </w:tr>
      <w:tr w:rsidR="009F6A3D" w:rsidRPr="003F2B20" w14:paraId="20D102E6" w14:textId="3F2D3E9A" w:rsidTr="00382C0D">
        <w:trPr>
          <w:trHeight w:val="351"/>
        </w:trPr>
        <w:tc>
          <w:tcPr>
            <w:tcW w:w="1698" w:type="dxa"/>
            <w:tcBorders>
              <w:left w:val="single" w:sz="12" w:space="0" w:color="auto"/>
            </w:tcBorders>
          </w:tcPr>
          <w:p w14:paraId="3F7FF777" w14:textId="5A834832"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令和１８年１０月</w:t>
            </w:r>
          </w:p>
        </w:tc>
        <w:tc>
          <w:tcPr>
            <w:tcW w:w="1590" w:type="dxa"/>
          </w:tcPr>
          <w:p w14:paraId="2B456114" w14:textId="797593B5" w:rsidR="009F6A3D" w:rsidRPr="003F2B20" w:rsidRDefault="009F6A3D" w:rsidP="009F6A3D">
            <w:pPr>
              <w:jc w:val="right"/>
              <w:rPr>
                <w:rFonts w:hAnsi="ＭＳ 明朝"/>
                <w:sz w:val="21"/>
              </w:rPr>
            </w:pPr>
          </w:p>
        </w:tc>
        <w:tc>
          <w:tcPr>
            <w:tcW w:w="1641" w:type="dxa"/>
          </w:tcPr>
          <w:p w14:paraId="1FAA15BB" w14:textId="4A039DA2"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5B107C20" w14:textId="42AC93FA" w:rsidR="009F6A3D" w:rsidRPr="003F2B20" w:rsidRDefault="009F6A3D" w:rsidP="009F6A3D">
            <w:pPr>
              <w:jc w:val="right"/>
              <w:rPr>
                <w:rFonts w:hAnsi="ＭＳ 明朝"/>
                <w:sz w:val="21"/>
              </w:rPr>
            </w:pPr>
          </w:p>
        </w:tc>
        <w:tc>
          <w:tcPr>
            <w:tcW w:w="1562" w:type="dxa"/>
          </w:tcPr>
          <w:p w14:paraId="2276C59F" w14:textId="71B5C8D1" w:rsidR="009F6A3D" w:rsidRPr="003F2B20" w:rsidRDefault="009F6A3D" w:rsidP="009F6A3D">
            <w:pPr>
              <w:jc w:val="right"/>
              <w:rPr>
                <w:rFonts w:hAnsi="ＭＳ 明朝"/>
                <w:sz w:val="21"/>
              </w:rPr>
            </w:pPr>
          </w:p>
        </w:tc>
        <w:tc>
          <w:tcPr>
            <w:tcW w:w="1724" w:type="dxa"/>
            <w:tcBorders>
              <w:right w:val="single" w:sz="12" w:space="0" w:color="auto"/>
            </w:tcBorders>
          </w:tcPr>
          <w:p w14:paraId="4188311D" w14:textId="65E5E273" w:rsidR="009F6A3D" w:rsidRPr="003F2B20" w:rsidRDefault="009F6A3D" w:rsidP="009F6A3D">
            <w:pPr>
              <w:jc w:val="right"/>
              <w:rPr>
                <w:rFonts w:hAnsi="ＭＳ 明朝"/>
                <w:sz w:val="21"/>
              </w:rPr>
            </w:pPr>
          </w:p>
        </w:tc>
      </w:tr>
      <w:tr w:rsidR="009F6A3D" w:rsidRPr="003F2B20" w14:paraId="61C47FAA" w14:textId="02248E5C" w:rsidTr="00382C0D">
        <w:trPr>
          <w:trHeight w:val="351"/>
        </w:trPr>
        <w:tc>
          <w:tcPr>
            <w:tcW w:w="1698" w:type="dxa"/>
            <w:tcBorders>
              <w:left w:val="single" w:sz="12" w:space="0" w:color="auto"/>
            </w:tcBorders>
          </w:tcPr>
          <w:p w14:paraId="0D68F179" w14:textId="105B5010"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令和１９年１月</w:t>
            </w:r>
          </w:p>
        </w:tc>
        <w:tc>
          <w:tcPr>
            <w:tcW w:w="1590" w:type="dxa"/>
          </w:tcPr>
          <w:p w14:paraId="0E04601D" w14:textId="1A1B423E" w:rsidR="009F6A3D" w:rsidRPr="003F2B20" w:rsidRDefault="009F6A3D" w:rsidP="009F6A3D">
            <w:pPr>
              <w:jc w:val="right"/>
              <w:rPr>
                <w:rFonts w:hAnsi="ＭＳ 明朝"/>
                <w:sz w:val="21"/>
              </w:rPr>
            </w:pPr>
          </w:p>
        </w:tc>
        <w:tc>
          <w:tcPr>
            <w:tcW w:w="1641" w:type="dxa"/>
          </w:tcPr>
          <w:p w14:paraId="58E7F201" w14:textId="07C32439"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553BF66A" w14:textId="14715792" w:rsidR="009F6A3D" w:rsidRPr="003F2B20" w:rsidRDefault="009F6A3D" w:rsidP="009F6A3D">
            <w:pPr>
              <w:jc w:val="right"/>
              <w:rPr>
                <w:rFonts w:hAnsi="ＭＳ 明朝"/>
                <w:sz w:val="21"/>
              </w:rPr>
            </w:pPr>
          </w:p>
        </w:tc>
        <w:tc>
          <w:tcPr>
            <w:tcW w:w="1562" w:type="dxa"/>
          </w:tcPr>
          <w:p w14:paraId="7869297B" w14:textId="5B392D91" w:rsidR="009F6A3D" w:rsidRPr="003F2B20" w:rsidRDefault="009F6A3D" w:rsidP="009F6A3D">
            <w:pPr>
              <w:jc w:val="right"/>
              <w:rPr>
                <w:rFonts w:hAnsi="ＭＳ 明朝"/>
                <w:sz w:val="21"/>
              </w:rPr>
            </w:pPr>
          </w:p>
        </w:tc>
        <w:tc>
          <w:tcPr>
            <w:tcW w:w="1724" w:type="dxa"/>
            <w:tcBorders>
              <w:right w:val="single" w:sz="12" w:space="0" w:color="auto"/>
            </w:tcBorders>
          </w:tcPr>
          <w:p w14:paraId="75693FE1" w14:textId="3B95EFFD" w:rsidR="009F6A3D" w:rsidRPr="003F2B20" w:rsidRDefault="009F6A3D" w:rsidP="009F6A3D">
            <w:pPr>
              <w:jc w:val="right"/>
              <w:rPr>
                <w:rFonts w:hAnsi="ＭＳ 明朝"/>
                <w:sz w:val="21"/>
              </w:rPr>
            </w:pPr>
          </w:p>
        </w:tc>
      </w:tr>
      <w:tr w:rsidR="009F6A3D" w:rsidRPr="003F2B20" w14:paraId="5D2C2252" w14:textId="6D8182B8" w:rsidTr="00382C0D">
        <w:trPr>
          <w:trHeight w:val="351"/>
        </w:trPr>
        <w:tc>
          <w:tcPr>
            <w:tcW w:w="1698" w:type="dxa"/>
            <w:tcBorders>
              <w:left w:val="single" w:sz="12" w:space="0" w:color="auto"/>
            </w:tcBorders>
          </w:tcPr>
          <w:p w14:paraId="4A62905F" w14:textId="024C55E0"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令和１９年４月</w:t>
            </w:r>
          </w:p>
        </w:tc>
        <w:tc>
          <w:tcPr>
            <w:tcW w:w="1590" w:type="dxa"/>
          </w:tcPr>
          <w:p w14:paraId="424970C4" w14:textId="45872DA5" w:rsidR="009F6A3D" w:rsidRPr="003F2B20" w:rsidRDefault="009F6A3D" w:rsidP="009F6A3D">
            <w:pPr>
              <w:jc w:val="right"/>
              <w:rPr>
                <w:rFonts w:hAnsi="ＭＳ 明朝"/>
                <w:sz w:val="21"/>
              </w:rPr>
            </w:pPr>
          </w:p>
        </w:tc>
        <w:tc>
          <w:tcPr>
            <w:tcW w:w="1641" w:type="dxa"/>
          </w:tcPr>
          <w:p w14:paraId="1677EA65" w14:textId="64516669" w:rsidR="009F6A3D" w:rsidRPr="003F2B20" w:rsidRDefault="009F6A3D" w:rsidP="009F6A3D">
            <w:pPr>
              <w:jc w:val="center"/>
              <w:rPr>
                <w:rFonts w:hAnsi="ＭＳ 明朝"/>
                <w:sz w:val="21"/>
              </w:rPr>
            </w:pPr>
            <w:r w:rsidRPr="001053E4">
              <w:rPr>
                <w:rFonts w:ascii="ＭＳ 明朝" w:hAnsi="ＭＳ 明朝" w:cs="Arial Unicode MS" w:hint="eastAsia"/>
                <w:sz w:val="18"/>
              </w:rPr>
              <w:t>―</w:t>
            </w:r>
          </w:p>
        </w:tc>
        <w:tc>
          <w:tcPr>
            <w:tcW w:w="1642" w:type="dxa"/>
            <w:gridSpan w:val="2"/>
          </w:tcPr>
          <w:p w14:paraId="1167DA58" w14:textId="002452AD" w:rsidR="009F6A3D" w:rsidRPr="003F2B20" w:rsidRDefault="009F6A3D" w:rsidP="009F6A3D">
            <w:pPr>
              <w:jc w:val="right"/>
              <w:rPr>
                <w:rFonts w:hAnsi="ＭＳ 明朝"/>
                <w:sz w:val="21"/>
              </w:rPr>
            </w:pPr>
          </w:p>
        </w:tc>
        <w:tc>
          <w:tcPr>
            <w:tcW w:w="1562" w:type="dxa"/>
          </w:tcPr>
          <w:p w14:paraId="5830178B" w14:textId="0C84563F" w:rsidR="009F6A3D" w:rsidRPr="003F2B20" w:rsidRDefault="009F6A3D" w:rsidP="009F6A3D">
            <w:pPr>
              <w:jc w:val="right"/>
              <w:rPr>
                <w:rFonts w:hAnsi="ＭＳ 明朝"/>
                <w:sz w:val="21"/>
              </w:rPr>
            </w:pPr>
          </w:p>
        </w:tc>
        <w:tc>
          <w:tcPr>
            <w:tcW w:w="1724" w:type="dxa"/>
            <w:tcBorders>
              <w:right w:val="single" w:sz="12" w:space="0" w:color="auto"/>
            </w:tcBorders>
          </w:tcPr>
          <w:p w14:paraId="48040477" w14:textId="4BED667C" w:rsidR="009F6A3D" w:rsidRPr="003F2B20" w:rsidRDefault="009F6A3D" w:rsidP="009F6A3D">
            <w:pPr>
              <w:jc w:val="right"/>
              <w:rPr>
                <w:rFonts w:hAnsi="ＭＳ 明朝"/>
                <w:sz w:val="21"/>
              </w:rPr>
            </w:pPr>
          </w:p>
        </w:tc>
      </w:tr>
      <w:tr w:rsidR="009F6A3D" w:rsidRPr="003F2B20" w14:paraId="1260C9AD" w14:textId="52E15DD8" w:rsidTr="00382C0D">
        <w:trPr>
          <w:trHeight w:val="351"/>
        </w:trPr>
        <w:tc>
          <w:tcPr>
            <w:tcW w:w="1698" w:type="dxa"/>
            <w:tcBorders>
              <w:left w:val="single" w:sz="12" w:space="0" w:color="auto"/>
            </w:tcBorders>
          </w:tcPr>
          <w:p w14:paraId="012D7C82" w14:textId="11BA9464"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令和１９年７月</w:t>
            </w:r>
          </w:p>
        </w:tc>
        <w:tc>
          <w:tcPr>
            <w:tcW w:w="1590" w:type="dxa"/>
          </w:tcPr>
          <w:p w14:paraId="490E3D1A" w14:textId="3DDB821E" w:rsidR="009F6A3D" w:rsidRPr="003F2B20" w:rsidRDefault="009F6A3D" w:rsidP="009F6A3D">
            <w:pPr>
              <w:jc w:val="right"/>
              <w:rPr>
                <w:rFonts w:hAnsi="ＭＳ 明朝"/>
                <w:sz w:val="21"/>
              </w:rPr>
            </w:pPr>
          </w:p>
        </w:tc>
        <w:tc>
          <w:tcPr>
            <w:tcW w:w="1641" w:type="dxa"/>
          </w:tcPr>
          <w:p w14:paraId="424AD8ED" w14:textId="0900058C"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4C70D02B" w14:textId="1EDC90BC" w:rsidR="009F6A3D" w:rsidRPr="003F2B20" w:rsidRDefault="009F6A3D" w:rsidP="009F6A3D">
            <w:pPr>
              <w:jc w:val="right"/>
              <w:rPr>
                <w:rFonts w:hAnsi="ＭＳ 明朝"/>
                <w:sz w:val="21"/>
              </w:rPr>
            </w:pPr>
          </w:p>
        </w:tc>
        <w:tc>
          <w:tcPr>
            <w:tcW w:w="1562" w:type="dxa"/>
          </w:tcPr>
          <w:p w14:paraId="1EEED3D2" w14:textId="0EA9455B" w:rsidR="009F6A3D" w:rsidRPr="003F2B20" w:rsidRDefault="009F6A3D" w:rsidP="009F6A3D">
            <w:pPr>
              <w:jc w:val="right"/>
              <w:rPr>
                <w:rFonts w:hAnsi="ＭＳ 明朝"/>
                <w:sz w:val="21"/>
              </w:rPr>
            </w:pPr>
          </w:p>
        </w:tc>
        <w:tc>
          <w:tcPr>
            <w:tcW w:w="1724" w:type="dxa"/>
            <w:tcBorders>
              <w:right w:val="single" w:sz="12" w:space="0" w:color="auto"/>
            </w:tcBorders>
          </w:tcPr>
          <w:p w14:paraId="4B40DCBB" w14:textId="0ED66B5C" w:rsidR="009F6A3D" w:rsidRPr="003F2B20" w:rsidRDefault="009F6A3D" w:rsidP="009F6A3D">
            <w:pPr>
              <w:jc w:val="right"/>
              <w:rPr>
                <w:rFonts w:hAnsi="ＭＳ 明朝"/>
                <w:sz w:val="21"/>
              </w:rPr>
            </w:pPr>
          </w:p>
        </w:tc>
      </w:tr>
      <w:tr w:rsidR="009F6A3D" w:rsidRPr="003F2B20" w14:paraId="1E0C14CE" w14:textId="79B4F6D0" w:rsidTr="00382C0D">
        <w:trPr>
          <w:trHeight w:val="351"/>
        </w:trPr>
        <w:tc>
          <w:tcPr>
            <w:tcW w:w="1698" w:type="dxa"/>
            <w:tcBorders>
              <w:left w:val="single" w:sz="12" w:space="0" w:color="auto"/>
            </w:tcBorders>
          </w:tcPr>
          <w:p w14:paraId="2625C039" w14:textId="0B5F439F"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令和１９年１０月</w:t>
            </w:r>
          </w:p>
        </w:tc>
        <w:tc>
          <w:tcPr>
            <w:tcW w:w="1590" w:type="dxa"/>
          </w:tcPr>
          <w:p w14:paraId="114C2466" w14:textId="60B1DC5D" w:rsidR="009F6A3D" w:rsidRPr="003F2B20" w:rsidRDefault="009F6A3D" w:rsidP="009F6A3D">
            <w:pPr>
              <w:jc w:val="right"/>
              <w:rPr>
                <w:rFonts w:hAnsi="ＭＳ 明朝"/>
                <w:sz w:val="21"/>
              </w:rPr>
            </w:pPr>
          </w:p>
        </w:tc>
        <w:tc>
          <w:tcPr>
            <w:tcW w:w="1641" w:type="dxa"/>
          </w:tcPr>
          <w:p w14:paraId="311D20CB" w14:textId="60E178E4"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457FC704" w14:textId="4E31BC80" w:rsidR="009F6A3D" w:rsidRPr="003F2B20" w:rsidRDefault="009F6A3D" w:rsidP="009F6A3D">
            <w:pPr>
              <w:jc w:val="right"/>
              <w:rPr>
                <w:rFonts w:hAnsi="ＭＳ 明朝"/>
                <w:sz w:val="21"/>
              </w:rPr>
            </w:pPr>
          </w:p>
        </w:tc>
        <w:tc>
          <w:tcPr>
            <w:tcW w:w="1562" w:type="dxa"/>
          </w:tcPr>
          <w:p w14:paraId="5202B1EE" w14:textId="651965B8" w:rsidR="009F6A3D" w:rsidRPr="003F2B20" w:rsidRDefault="009F6A3D" w:rsidP="009F6A3D">
            <w:pPr>
              <w:jc w:val="right"/>
              <w:rPr>
                <w:rFonts w:hAnsi="ＭＳ 明朝"/>
                <w:sz w:val="21"/>
              </w:rPr>
            </w:pPr>
          </w:p>
        </w:tc>
        <w:tc>
          <w:tcPr>
            <w:tcW w:w="1724" w:type="dxa"/>
            <w:tcBorders>
              <w:right w:val="single" w:sz="12" w:space="0" w:color="auto"/>
            </w:tcBorders>
          </w:tcPr>
          <w:p w14:paraId="4C70CA42" w14:textId="1A604147" w:rsidR="009F6A3D" w:rsidRPr="003F2B20" w:rsidRDefault="009F6A3D" w:rsidP="009F6A3D">
            <w:pPr>
              <w:jc w:val="right"/>
              <w:rPr>
                <w:rFonts w:hAnsi="ＭＳ 明朝"/>
                <w:sz w:val="21"/>
              </w:rPr>
            </w:pPr>
          </w:p>
        </w:tc>
      </w:tr>
      <w:tr w:rsidR="009F6A3D" w:rsidRPr="003F2B20" w14:paraId="563FFCDA" w14:textId="2A4620F2" w:rsidTr="00382C0D">
        <w:trPr>
          <w:trHeight w:val="351"/>
        </w:trPr>
        <w:tc>
          <w:tcPr>
            <w:tcW w:w="1698" w:type="dxa"/>
            <w:tcBorders>
              <w:left w:val="single" w:sz="12" w:space="0" w:color="auto"/>
            </w:tcBorders>
          </w:tcPr>
          <w:p w14:paraId="5086D99C" w14:textId="3B145855"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令和２０年１月</w:t>
            </w:r>
          </w:p>
        </w:tc>
        <w:tc>
          <w:tcPr>
            <w:tcW w:w="1590" w:type="dxa"/>
          </w:tcPr>
          <w:p w14:paraId="6057070B" w14:textId="168D8FD8" w:rsidR="009F6A3D" w:rsidRPr="003F2B20" w:rsidRDefault="009F6A3D" w:rsidP="009F6A3D">
            <w:pPr>
              <w:jc w:val="right"/>
              <w:rPr>
                <w:rFonts w:hAnsi="ＭＳ 明朝"/>
                <w:sz w:val="21"/>
              </w:rPr>
            </w:pPr>
          </w:p>
        </w:tc>
        <w:tc>
          <w:tcPr>
            <w:tcW w:w="1641" w:type="dxa"/>
          </w:tcPr>
          <w:p w14:paraId="05B614E1" w14:textId="44E7A309"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354BB416" w14:textId="16BFA7B5" w:rsidR="009F6A3D" w:rsidRPr="003F2B20" w:rsidRDefault="009F6A3D" w:rsidP="009F6A3D">
            <w:pPr>
              <w:jc w:val="right"/>
              <w:rPr>
                <w:rFonts w:hAnsi="ＭＳ 明朝"/>
                <w:sz w:val="21"/>
              </w:rPr>
            </w:pPr>
          </w:p>
        </w:tc>
        <w:tc>
          <w:tcPr>
            <w:tcW w:w="1562" w:type="dxa"/>
          </w:tcPr>
          <w:p w14:paraId="34487A3F" w14:textId="5191783C" w:rsidR="009F6A3D" w:rsidRPr="003F2B20" w:rsidRDefault="009F6A3D" w:rsidP="009F6A3D">
            <w:pPr>
              <w:jc w:val="right"/>
              <w:rPr>
                <w:rFonts w:hAnsi="ＭＳ 明朝"/>
                <w:sz w:val="21"/>
              </w:rPr>
            </w:pPr>
          </w:p>
        </w:tc>
        <w:tc>
          <w:tcPr>
            <w:tcW w:w="1724" w:type="dxa"/>
            <w:tcBorders>
              <w:right w:val="single" w:sz="12" w:space="0" w:color="auto"/>
            </w:tcBorders>
          </w:tcPr>
          <w:p w14:paraId="5B869CF3" w14:textId="54BE7973" w:rsidR="009F6A3D" w:rsidRPr="003F2B20" w:rsidRDefault="009F6A3D" w:rsidP="009F6A3D">
            <w:pPr>
              <w:jc w:val="right"/>
              <w:rPr>
                <w:rFonts w:hAnsi="ＭＳ 明朝"/>
                <w:sz w:val="21"/>
              </w:rPr>
            </w:pPr>
          </w:p>
        </w:tc>
      </w:tr>
      <w:tr w:rsidR="009F6A3D" w:rsidRPr="003F2B20" w14:paraId="40DEA218" w14:textId="4C1E418B" w:rsidTr="00382C0D">
        <w:trPr>
          <w:trHeight w:val="351"/>
        </w:trPr>
        <w:tc>
          <w:tcPr>
            <w:tcW w:w="1698" w:type="dxa"/>
            <w:tcBorders>
              <w:left w:val="single" w:sz="12" w:space="0" w:color="auto"/>
            </w:tcBorders>
          </w:tcPr>
          <w:p w14:paraId="6FD42A95" w14:textId="1C82CC59"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令和２０年４月</w:t>
            </w:r>
          </w:p>
        </w:tc>
        <w:tc>
          <w:tcPr>
            <w:tcW w:w="1590" w:type="dxa"/>
          </w:tcPr>
          <w:p w14:paraId="39728BD8" w14:textId="60E63D1C" w:rsidR="009F6A3D" w:rsidRPr="003F2B20" w:rsidRDefault="009F6A3D" w:rsidP="009F6A3D">
            <w:pPr>
              <w:jc w:val="right"/>
              <w:rPr>
                <w:rFonts w:hAnsi="ＭＳ 明朝"/>
                <w:sz w:val="21"/>
              </w:rPr>
            </w:pPr>
          </w:p>
        </w:tc>
        <w:tc>
          <w:tcPr>
            <w:tcW w:w="1641" w:type="dxa"/>
          </w:tcPr>
          <w:p w14:paraId="7A6B9EBA" w14:textId="056672CE"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0DB54DCB" w14:textId="0C6DB367" w:rsidR="009F6A3D" w:rsidRPr="003F2B20" w:rsidRDefault="009F6A3D" w:rsidP="009F6A3D">
            <w:pPr>
              <w:jc w:val="right"/>
              <w:rPr>
                <w:rFonts w:hAnsi="ＭＳ 明朝"/>
                <w:sz w:val="21"/>
              </w:rPr>
            </w:pPr>
          </w:p>
        </w:tc>
        <w:tc>
          <w:tcPr>
            <w:tcW w:w="1562" w:type="dxa"/>
          </w:tcPr>
          <w:p w14:paraId="7F7620E9" w14:textId="67881FB4" w:rsidR="009F6A3D" w:rsidRPr="003F2B20" w:rsidRDefault="009F6A3D" w:rsidP="009F6A3D">
            <w:pPr>
              <w:jc w:val="right"/>
              <w:rPr>
                <w:rFonts w:hAnsi="ＭＳ 明朝"/>
                <w:sz w:val="21"/>
              </w:rPr>
            </w:pPr>
          </w:p>
        </w:tc>
        <w:tc>
          <w:tcPr>
            <w:tcW w:w="1724" w:type="dxa"/>
            <w:tcBorders>
              <w:right w:val="single" w:sz="12" w:space="0" w:color="auto"/>
            </w:tcBorders>
          </w:tcPr>
          <w:p w14:paraId="71D98560" w14:textId="6C351973" w:rsidR="009F6A3D" w:rsidRPr="003F2B20" w:rsidRDefault="009F6A3D" w:rsidP="009F6A3D">
            <w:pPr>
              <w:jc w:val="right"/>
              <w:rPr>
                <w:rFonts w:hAnsi="ＭＳ 明朝"/>
                <w:sz w:val="21"/>
              </w:rPr>
            </w:pPr>
          </w:p>
        </w:tc>
      </w:tr>
      <w:tr w:rsidR="009F6A3D" w:rsidRPr="003F2B20" w14:paraId="4029C1A8" w14:textId="1E013CDA" w:rsidTr="00382C0D">
        <w:trPr>
          <w:trHeight w:val="351"/>
        </w:trPr>
        <w:tc>
          <w:tcPr>
            <w:tcW w:w="1698" w:type="dxa"/>
            <w:tcBorders>
              <w:left w:val="single" w:sz="12" w:space="0" w:color="auto"/>
            </w:tcBorders>
          </w:tcPr>
          <w:p w14:paraId="37FD540D" w14:textId="110A1B58"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令和２０年７月</w:t>
            </w:r>
          </w:p>
        </w:tc>
        <w:tc>
          <w:tcPr>
            <w:tcW w:w="1590" w:type="dxa"/>
          </w:tcPr>
          <w:p w14:paraId="0C8E4EB1" w14:textId="4BC7C89F" w:rsidR="009F6A3D" w:rsidRPr="003F2B20" w:rsidRDefault="009F6A3D" w:rsidP="009F6A3D">
            <w:pPr>
              <w:jc w:val="right"/>
              <w:rPr>
                <w:rFonts w:hAnsi="ＭＳ 明朝"/>
                <w:sz w:val="21"/>
              </w:rPr>
            </w:pPr>
          </w:p>
        </w:tc>
        <w:tc>
          <w:tcPr>
            <w:tcW w:w="1641" w:type="dxa"/>
          </w:tcPr>
          <w:p w14:paraId="4A6D9938" w14:textId="464EF6D8"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699BC6AB" w14:textId="22D64205" w:rsidR="009F6A3D" w:rsidRPr="003F2B20" w:rsidRDefault="009F6A3D" w:rsidP="009F6A3D">
            <w:pPr>
              <w:jc w:val="right"/>
              <w:rPr>
                <w:rFonts w:hAnsi="ＭＳ 明朝"/>
                <w:sz w:val="21"/>
              </w:rPr>
            </w:pPr>
          </w:p>
        </w:tc>
        <w:tc>
          <w:tcPr>
            <w:tcW w:w="1562" w:type="dxa"/>
          </w:tcPr>
          <w:p w14:paraId="18217959" w14:textId="10AF83D9" w:rsidR="009F6A3D" w:rsidRPr="003F2B20" w:rsidRDefault="009F6A3D" w:rsidP="009F6A3D">
            <w:pPr>
              <w:jc w:val="right"/>
              <w:rPr>
                <w:rFonts w:hAnsi="ＭＳ 明朝"/>
                <w:sz w:val="21"/>
              </w:rPr>
            </w:pPr>
          </w:p>
        </w:tc>
        <w:tc>
          <w:tcPr>
            <w:tcW w:w="1724" w:type="dxa"/>
            <w:tcBorders>
              <w:right w:val="single" w:sz="12" w:space="0" w:color="auto"/>
            </w:tcBorders>
          </w:tcPr>
          <w:p w14:paraId="5738FC09" w14:textId="3861E0FE" w:rsidR="009F6A3D" w:rsidRPr="003F2B20" w:rsidRDefault="009F6A3D" w:rsidP="009F6A3D">
            <w:pPr>
              <w:jc w:val="right"/>
              <w:rPr>
                <w:rFonts w:hAnsi="ＭＳ 明朝"/>
                <w:sz w:val="21"/>
              </w:rPr>
            </w:pPr>
          </w:p>
        </w:tc>
      </w:tr>
      <w:tr w:rsidR="009F6A3D" w:rsidRPr="003F2B20" w14:paraId="6FB1DFFA" w14:textId="58DDCDD1" w:rsidTr="00382C0D">
        <w:trPr>
          <w:trHeight w:val="351"/>
        </w:trPr>
        <w:tc>
          <w:tcPr>
            <w:tcW w:w="1698" w:type="dxa"/>
            <w:tcBorders>
              <w:left w:val="single" w:sz="12" w:space="0" w:color="auto"/>
            </w:tcBorders>
          </w:tcPr>
          <w:p w14:paraId="1CF72273" w14:textId="7682EFFE"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令和２０年１０月</w:t>
            </w:r>
          </w:p>
        </w:tc>
        <w:tc>
          <w:tcPr>
            <w:tcW w:w="1590" w:type="dxa"/>
          </w:tcPr>
          <w:p w14:paraId="4FF15624" w14:textId="183DE248" w:rsidR="009F6A3D" w:rsidRPr="003F2B20" w:rsidRDefault="009F6A3D" w:rsidP="009F6A3D">
            <w:pPr>
              <w:jc w:val="right"/>
              <w:rPr>
                <w:rFonts w:hAnsi="ＭＳ 明朝"/>
                <w:sz w:val="21"/>
              </w:rPr>
            </w:pPr>
          </w:p>
        </w:tc>
        <w:tc>
          <w:tcPr>
            <w:tcW w:w="1641" w:type="dxa"/>
          </w:tcPr>
          <w:p w14:paraId="78827E0A" w14:textId="5E60842C"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412A331A" w14:textId="44FF7B48" w:rsidR="009F6A3D" w:rsidRPr="003F2B20" w:rsidRDefault="009F6A3D" w:rsidP="009F6A3D">
            <w:pPr>
              <w:jc w:val="right"/>
              <w:rPr>
                <w:rFonts w:hAnsi="ＭＳ 明朝"/>
                <w:sz w:val="21"/>
              </w:rPr>
            </w:pPr>
          </w:p>
        </w:tc>
        <w:tc>
          <w:tcPr>
            <w:tcW w:w="1562" w:type="dxa"/>
          </w:tcPr>
          <w:p w14:paraId="0AF754D3" w14:textId="182963A2" w:rsidR="009F6A3D" w:rsidRPr="003F2B20" w:rsidRDefault="009F6A3D" w:rsidP="009F6A3D">
            <w:pPr>
              <w:jc w:val="right"/>
              <w:rPr>
                <w:rFonts w:hAnsi="ＭＳ 明朝"/>
                <w:sz w:val="21"/>
              </w:rPr>
            </w:pPr>
          </w:p>
        </w:tc>
        <w:tc>
          <w:tcPr>
            <w:tcW w:w="1724" w:type="dxa"/>
            <w:tcBorders>
              <w:right w:val="single" w:sz="12" w:space="0" w:color="auto"/>
            </w:tcBorders>
          </w:tcPr>
          <w:p w14:paraId="4D7DD71A" w14:textId="06DFF59A" w:rsidR="009F6A3D" w:rsidRPr="003F2B20" w:rsidRDefault="009F6A3D" w:rsidP="009F6A3D">
            <w:pPr>
              <w:jc w:val="right"/>
              <w:rPr>
                <w:rFonts w:hAnsi="ＭＳ 明朝"/>
                <w:sz w:val="21"/>
              </w:rPr>
            </w:pPr>
          </w:p>
        </w:tc>
      </w:tr>
      <w:tr w:rsidR="009F6A3D" w:rsidRPr="003F2B20" w14:paraId="14D7785E" w14:textId="4BADB002" w:rsidTr="00382C0D">
        <w:trPr>
          <w:trHeight w:val="351"/>
        </w:trPr>
        <w:tc>
          <w:tcPr>
            <w:tcW w:w="1698" w:type="dxa"/>
            <w:tcBorders>
              <w:left w:val="single" w:sz="12" w:space="0" w:color="auto"/>
            </w:tcBorders>
          </w:tcPr>
          <w:p w14:paraId="15EA6A5E" w14:textId="01506DCD"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令和２１年１月</w:t>
            </w:r>
          </w:p>
        </w:tc>
        <w:tc>
          <w:tcPr>
            <w:tcW w:w="1590" w:type="dxa"/>
          </w:tcPr>
          <w:p w14:paraId="5CFF4507" w14:textId="05911450" w:rsidR="009F6A3D" w:rsidRPr="003F2B20" w:rsidRDefault="009F6A3D" w:rsidP="009F6A3D">
            <w:pPr>
              <w:jc w:val="right"/>
              <w:rPr>
                <w:rFonts w:hAnsi="ＭＳ 明朝"/>
                <w:sz w:val="21"/>
              </w:rPr>
            </w:pPr>
          </w:p>
        </w:tc>
        <w:tc>
          <w:tcPr>
            <w:tcW w:w="1641" w:type="dxa"/>
          </w:tcPr>
          <w:p w14:paraId="4808162D" w14:textId="37BB85AB"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7947A71E" w14:textId="0408ADC1" w:rsidR="009F6A3D" w:rsidRPr="003F2B20" w:rsidRDefault="009F6A3D" w:rsidP="009F6A3D">
            <w:pPr>
              <w:jc w:val="right"/>
              <w:rPr>
                <w:rFonts w:hAnsi="ＭＳ 明朝"/>
                <w:sz w:val="21"/>
              </w:rPr>
            </w:pPr>
          </w:p>
        </w:tc>
        <w:tc>
          <w:tcPr>
            <w:tcW w:w="1562" w:type="dxa"/>
          </w:tcPr>
          <w:p w14:paraId="4CE323E2" w14:textId="5BFE740E" w:rsidR="009F6A3D" w:rsidRPr="003F2B20" w:rsidRDefault="009F6A3D" w:rsidP="009F6A3D">
            <w:pPr>
              <w:jc w:val="right"/>
              <w:rPr>
                <w:rFonts w:hAnsi="ＭＳ 明朝"/>
                <w:sz w:val="21"/>
              </w:rPr>
            </w:pPr>
          </w:p>
        </w:tc>
        <w:tc>
          <w:tcPr>
            <w:tcW w:w="1724" w:type="dxa"/>
            <w:tcBorders>
              <w:right w:val="single" w:sz="12" w:space="0" w:color="auto"/>
            </w:tcBorders>
          </w:tcPr>
          <w:p w14:paraId="40E463DA" w14:textId="4BB7225A" w:rsidR="009F6A3D" w:rsidRPr="003F2B20" w:rsidRDefault="009F6A3D" w:rsidP="009F6A3D">
            <w:pPr>
              <w:jc w:val="right"/>
              <w:rPr>
                <w:rFonts w:hAnsi="ＭＳ 明朝"/>
                <w:sz w:val="21"/>
              </w:rPr>
            </w:pPr>
          </w:p>
        </w:tc>
      </w:tr>
      <w:tr w:rsidR="009F6A3D" w:rsidRPr="003F2B20" w14:paraId="2666E7C9" w14:textId="5F511A00" w:rsidTr="00382C0D">
        <w:trPr>
          <w:trHeight w:val="351"/>
        </w:trPr>
        <w:tc>
          <w:tcPr>
            <w:tcW w:w="1698" w:type="dxa"/>
            <w:tcBorders>
              <w:left w:val="single" w:sz="12" w:space="0" w:color="auto"/>
            </w:tcBorders>
          </w:tcPr>
          <w:p w14:paraId="29315D48" w14:textId="5BD36834"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令和２１年４月</w:t>
            </w:r>
          </w:p>
        </w:tc>
        <w:tc>
          <w:tcPr>
            <w:tcW w:w="1590" w:type="dxa"/>
          </w:tcPr>
          <w:p w14:paraId="65D4504C" w14:textId="585184DB" w:rsidR="009F6A3D" w:rsidRPr="003F2B20" w:rsidRDefault="009F6A3D" w:rsidP="009F6A3D">
            <w:pPr>
              <w:jc w:val="right"/>
              <w:rPr>
                <w:rFonts w:hAnsi="ＭＳ 明朝"/>
                <w:sz w:val="21"/>
              </w:rPr>
            </w:pPr>
          </w:p>
        </w:tc>
        <w:tc>
          <w:tcPr>
            <w:tcW w:w="1641" w:type="dxa"/>
          </w:tcPr>
          <w:p w14:paraId="1D1955D8" w14:textId="3003CA5D"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6FFEF7F6" w14:textId="461F2B7E" w:rsidR="009F6A3D" w:rsidRPr="003F2B20" w:rsidRDefault="009F6A3D" w:rsidP="009F6A3D">
            <w:pPr>
              <w:jc w:val="right"/>
              <w:rPr>
                <w:rFonts w:hAnsi="ＭＳ 明朝"/>
                <w:sz w:val="21"/>
              </w:rPr>
            </w:pPr>
          </w:p>
        </w:tc>
        <w:tc>
          <w:tcPr>
            <w:tcW w:w="1562" w:type="dxa"/>
          </w:tcPr>
          <w:p w14:paraId="237B96EC" w14:textId="34D4548B" w:rsidR="009F6A3D" w:rsidRPr="003F2B20" w:rsidRDefault="009F6A3D" w:rsidP="009F6A3D">
            <w:pPr>
              <w:jc w:val="right"/>
              <w:rPr>
                <w:rFonts w:hAnsi="ＭＳ 明朝"/>
                <w:sz w:val="21"/>
              </w:rPr>
            </w:pPr>
          </w:p>
        </w:tc>
        <w:tc>
          <w:tcPr>
            <w:tcW w:w="1724" w:type="dxa"/>
            <w:tcBorders>
              <w:right w:val="single" w:sz="12" w:space="0" w:color="auto"/>
            </w:tcBorders>
          </w:tcPr>
          <w:p w14:paraId="5759ADA1" w14:textId="50BC352F" w:rsidR="009F6A3D" w:rsidRPr="003F2B20" w:rsidRDefault="009F6A3D" w:rsidP="009F6A3D">
            <w:pPr>
              <w:jc w:val="right"/>
              <w:rPr>
                <w:rFonts w:hAnsi="ＭＳ 明朝"/>
                <w:sz w:val="21"/>
              </w:rPr>
            </w:pPr>
          </w:p>
        </w:tc>
      </w:tr>
      <w:tr w:rsidR="009F6A3D" w:rsidRPr="003F2B20" w14:paraId="654DD74D" w14:textId="415C09F9" w:rsidTr="00382C0D">
        <w:trPr>
          <w:trHeight w:val="351"/>
        </w:trPr>
        <w:tc>
          <w:tcPr>
            <w:tcW w:w="1698" w:type="dxa"/>
            <w:tcBorders>
              <w:left w:val="single" w:sz="12" w:space="0" w:color="auto"/>
            </w:tcBorders>
          </w:tcPr>
          <w:p w14:paraId="54D6CBE1" w14:textId="73634EFB"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令和２１年７月</w:t>
            </w:r>
          </w:p>
        </w:tc>
        <w:tc>
          <w:tcPr>
            <w:tcW w:w="1590" w:type="dxa"/>
          </w:tcPr>
          <w:p w14:paraId="4F5869FA" w14:textId="43D9F8EE" w:rsidR="009F6A3D" w:rsidRPr="003F2B20" w:rsidRDefault="009F6A3D" w:rsidP="009F6A3D">
            <w:pPr>
              <w:jc w:val="right"/>
              <w:rPr>
                <w:rFonts w:hAnsi="ＭＳ 明朝"/>
                <w:sz w:val="21"/>
              </w:rPr>
            </w:pPr>
          </w:p>
        </w:tc>
        <w:tc>
          <w:tcPr>
            <w:tcW w:w="1641" w:type="dxa"/>
          </w:tcPr>
          <w:p w14:paraId="0DE68399" w14:textId="1C771213"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42" w:type="dxa"/>
            <w:gridSpan w:val="2"/>
          </w:tcPr>
          <w:p w14:paraId="5F534E03" w14:textId="6ADF3862" w:rsidR="009F6A3D" w:rsidRPr="003F2B20" w:rsidRDefault="009F6A3D" w:rsidP="009F6A3D">
            <w:pPr>
              <w:jc w:val="right"/>
              <w:rPr>
                <w:rFonts w:hAnsi="ＭＳ 明朝"/>
                <w:sz w:val="21"/>
              </w:rPr>
            </w:pPr>
          </w:p>
        </w:tc>
        <w:tc>
          <w:tcPr>
            <w:tcW w:w="1562" w:type="dxa"/>
          </w:tcPr>
          <w:p w14:paraId="19E4A33B" w14:textId="1082ED6F" w:rsidR="009F6A3D" w:rsidRPr="003F2B20" w:rsidRDefault="009F6A3D" w:rsidP="009F6A3D">
            <w:pPr>
              <w:jc w:val="right"/>
              <w:rPr>
                <w:rFonts w:hAnsi="ＭＳ 明朝"/>
                <w:sz w:val="21"/>
              </w:rPr>
            </w:pPr>
          </w:p>
        </w:tc>
        <w:tc>
          <w:tcPr>
            <w:tcW w:w="1724" w:type="dxa"/>
            <w:tcBorders>
              <w:right w:val="single" w:sz="12" w:space="0" w:color="auto"/>
            </w:tcBorders>
          </w:tcPr>
          <w:p w14:paraId="7356D59D" w14:textId="09DB691C" w:rsidR="009F6A3D" w:rsidRPr="003F2B20" w:rsidRDefault="009F6A3D" w:rsidP="009F6A3D">
            <w:pPr>
              <w:jc w:val="right"/>
              <w:rPr>
                <w:rFonts w:hAnsi="ＭＳ 明朝"/>
                <w:sz w:val="21"/>
              </w:rPr>
            </w:pPr>
          </w:p>
        </w:tc>
      </w:tr>
      <w:tr w:rsidR="009F6A3D" w:rsidRPr="003F2B20" w14:paraId="2518D81B" w14:textId="1C41D558" w:rsidTr="009F6A3D">
        <w:trPr>
          <w:trHeight w:val="351"/>
        </w:trPr>
        <w:tc>
          <w:tcPr>
            <w:tcW w:w="1698" w:type="dxa"/>
            <w:tcBorders>
              <w:left w:val="single" w:sz="12" w:space="0" w:color="auto"/>
            </w:tcBorders>
          </w:tcPr>
          <w:p w14:paraId="76499B22" w14:textId="6A55BE31" w:rsidR="009F6A3D" w:rsidRPr="003F2B20" w:rsidRDefault="009F6A3D" w:rsidP="009F6A3D">
            <w:pPr>
              <w:jc w:val="both"/>
              <w:rPr>
                <w:rFonts w:ascii="ＭＳ 明朝" w:hAnsi="ＭＳ 明朝"/>
                <w:sz w:val="18"/>
                <w:szCs w:val="18"/>
              </w:rPr>
            </w:pPr>
            <w:r w:rsidRPr="00CE7A43">
              <w:rPr>
                <w:rFonts w:ascii="ＭＳ 明朝" w:hAnsi="ＭＳ 明朝" w:hint="eastAsia"/>
                <w:sz w:val="18"/>
                <w:szCs w:val="18"/>
              </w:rPr>
              <w:t>令和２１年１０月</w:t>
            </w:r>
          </w:p>
        </w:tc>
        <w:tc>
          <w:tcPr>
            <w:tcW w:w="1590" w:type="dxa"/>
          </w:tcPr>
          <w:p w14:paraId="00D1525A" w14:textId="766E4F04" w:rsidR="009F6A3D" w:rsidRPr="003F2B20" w:rsidRDefault="009F6A3D" w:rsidP="009F6A3D">
            <w:pPr>
              <w:jc w:val="right"/>
              <w:rPr>
                <w:rFonts w:hAnsi="ＭＳ 明朝"/>
                <w:sz w:val="21"/>
              </w:rPr>
            </w:pPr>
          </w:p>
        </w:tc>
        <w:tc>
          <w:tcPr>
            <w:tcW w:w="1641" w:type="dxa"/>
          </w:tcPr>
          <w:p w14:paraId="795108DB" w14:textId="1EFD36E6" w:rsidR="009F6A3D" w:rsidRPr="003F2B20" w:rsidRDefault="009F6A3D" w:rsidP="009F6A3D">
            <w:pPr>
              <w:jc w:val="center"/>
              <w:rPr>
                <w:rFonts w:hAnsi="ＭＳ 明朝"/>
                <w:sz w:val="21"/>
              </w:rPr>
            </w:pPr>
            <w:r w:rsidRPr="0071582B">
              <w:rPr>
                <w:rFonts w:ascii="ＭＳ 明朝" w:hAnsi="ＭＳ 明朝" w:cs="Arial Unicode MS" w:hint="eastAsia"/>
                <w:sz w:val="18"/>
              </w:rPr>
              <w:t>―</w:t>
            </w:r>
          </w:p>
        </w:tc>
        <w:tc>
          <w:tcPr>
            <w:tcW w:w="1636" w:type="dxa"/>
          </w:tcPr>
          <w:p w14:paraId="34CDA24F" w14:textId="5211D6E6" w:rsidR="009F6A3D" w:rsidRPr="003F2B20" w:rsidRDefault="009F6A3D" w:rsidP="009F6A3D">
            <w:pPr>
              <w:jc w:val="right"/>
              <w:rPr>
                <w:rFonts w:hAnsi="ＭＳ 明朝"/>
                <w:sz w:val="21"/>
              </w:rPr>
            </w:pPr>
          </w:p>
        </w:tc>
        <w:tc>
          <w:tcPr>
            <w:tcW w:w="1568" w:type="dxa"/>
            <w:gridSpan w:val="2"/>
          </w:tcPr>
          <w:p w14:paraId="4FD89387" w14:textId="116E0D60" w:rsidR="009F6A3D" w:rsidRPr="003F2B20" w:rsidRDefault="009F6A3D" w:rsidP="009F6A3D">
            <w:pPr>
              <w:jc w:val="right"/>
              <w:rPr>
                <w:rFonts w:hAnsi="ＭＳ 明朝"/>
                <w:sz w:val="21"/>
              </w:rPr>
            </w:pPr>
          </w:p>
        </w:tc>
        <w:tc>
          <w:tcPr>
            <w:tcW w:w="1724" w:type="dxa"/>
            <w:tcBorders>
              <w:right w:val="single" w:sz="12" w:space="0" w:color="auto"/>
            </w:tcBorders>
          </w:tcPr>
          <w:p w14:paraId="42A09249" w14:textId="4603D652" w:rsidR="009F6A3D" w:rsidRPr="003F2B20" w:rsidRDefault="009F6A3D" w:rsidP="009F6A3D">
            <w:pPr>
              <w:jc w:val="right"/>
              <w:rPr>
                <w:rFonts w:hAnsi="ＭＳ 明朝"/>
                <w:sz w:val="21"/>
              </w:rPr>
            </w:pPr>
          </w:p>
        </w:tc>
      </w:tr>
      <w:tr w:rsidR="00054D56" w:rsidRPr="003F2B20" w14:paraId="0FD82D00" w14:textId="178B72C5" w:rsidTr="00382C0D">
        <w:trPr>
          <w:trHeight w:val="302"/>
        </w:trPr>
        <w:tc>
          <w:tcPr>
            <w:tcW w:w="1698" w:type="dxa"/>
            <w:tcBorders>
              <w:top w:val="double" w:sz="4" w:space="0" w:color="auto"/>
              <w:left w:val="single" w:sz="12" w:space="0" w:color="auto"/>
              <w:bottom w:val="single" w:sz="12" w:space="0" w:color="auto"/>
            </w:tcBorders>
          </w:tcPr>
          <w:p w14:paraId="452758A1" w14:textId="0025BB38" w:rsidR="00054D56" w:rsidRPr="006776D6" w:rsidRDefault="00054D56" w:rsidP="00382C0D">
            <w:pPr>
              <w:jc w:val="both"/>
              <w:rPr>
                <w:rFonts w:ascii="ＭＳ 明朝" w:hAnsi="ＭＳ 明朝"/>
                <w:sz w:val="18"/>
                <w:szCs w:val="18"/>
              </w:rPr>
            </w:pPr>
            <w:r w:rsidRPr="006776D6">
              <w:rPr>
                <w:rFonts w:ascii="ＭＳ 明朝" w:hAnsi="ＭＳ 明朝" w:hint="eastAsia"/>
                <w:sz w:val="18"/>
                <w:szCs w:val="18"/>
              </w:rPr>
              <w:t>事業期間合計</w:t>
            </w:r>
          </w:p>
        </w:tc>
        <w:tc>
          <w:tcPr>
            <w:tcW w:w="1590" w:type="dxa"/>
            <w:tcBorders>
              <w:top w:val="double" w:sz="4" w:space="0" w:color="auto"/>
              <w:bottom w:val="single" w:sz="12" w:space="0" w:color="auto"/>
            </w:tcBorders>
          </w:tcPr>
          <w:p w14:paraId="117FE3A5" w14:textId="428C0A7E" w:rsidR="00054D56" w:rsidRPr="003F2B20" w:rsidRDefault="00054D56" w:rsidP="00382C0D">
            <w:pPr>
              <w:jc w:val="both"/>
              <w:rPr>
                <w:rFonts w:hAnsi="ＭＳ 明朝"/>
              </w:rPr>
            </w:pPr>
          </w:p>
        </w:tc>
        <w:tc>
          <w:tcPr>
            <w:tcW w:w="1641" w:type="dxa"/>
            <w:tcBorders>
              <w:top w:val="double" w:sz="4" w:space="0" w:color="auto"/>
              <w:bottom w:val="single" w:sz="12" w:space="0" w:color="auto"/>
            </w:tcBorders>
          </w:tcPr>
          <w:p w14:paraId="724CEB88" w14:textId="117B51A1" w:rsidR="00054D56" w:rsidRPr="003F2B20" w:rsidRDefault="00054D56" w:rsidP="00382C0D">
            <w:pPr>
              <w:jc w:val="both"/>
              <w:rPr>
                <w:rFonts w:hAnsi="ＭＳ 明朝"/>
              </w:rPr>
            </w:pPr>
          </w:p>
        </w:tc>
        <w:tc>
          <w:tcPr>
            <w:tcW w:w="1642" w:type="dxa"/>
            <w:gridSpan w:val="2"/>
            <w:tcBorders>
              <w:top w:val="double" w:sz="4" w:space="0" w:color="auto"/>
              <w:bottom w:val="single" w:sz="12" w:space="0" w:color="auto"/>
            </w:tcBorders>
          </w:tcPr>
          <w:p w14:paraId="0BF4C243" w14:textId="42F744C9" w:rsidR="00054D56" w:rsidRPr="003F2B20" w:rsidRDefault="00054D56" w:rsidP="00382C0D">
            <w:pPr>
              <w:jc w:val="both"/>
              <w:rPr>
                <w:rFonts w:hAnsi="ＭＳ 明朝"/>
              </w:rPr>
            </w:pPr>
          </w:p>
        </w:tc>
        <w:tc>
          <w:tcPr>
            <w:tcW w:w="1562" w:type="dxa"/>
            <w:tcBorders>
              <w:top w:val="double" w:sz="4" w:space="0" w:color="auto"/>
              <w:bottom w:val="single" w:sz="12" w:space="0" w:color="auto"/>
            </w:tcBorders>
          </w:tcPr>
          <w:p w14:paraId="47CD2F93" w14:textId="2316AECF" w:rsidR="00054D56" w:rsidRPr="003F2B20" w:rsidRDefault="00054D56" w:rsidP="00382C0D">
            <w:pPr>
              <w:jc w:val="both"/>
              <w:rPr>
                <w:rFonts w:hAnsi="ＭＳ 明朝"/>
              </w:rPr>
            </w:pPr>
          </w:p>
        </w:tc>
        <w:tc>
          <w:tcPr>
            <w:tcW w:w="1724" w:type="dxa"/>
            <w:tcBorders>
              <w:top w:val="double" w:sz="4" w:space="0" w:color="auto"/>
              <w:bottom w:val="single" w:sz="12" w:space="0" w:color="auto"/>
              <w:right w:val="single" w:sz="12" w:space="0" w:color="auto"/>
            </w:tcBorders>
          </w:tcPr>
          <w:p w14:paraId="25A6ECD3" w14:textId="383D023B" w:rsidR="00054D56" w:rsidRPr="003F2B20" w:rsidRDefault="00054D56" w:rsidP="00382C0D">
            <w:pPr>
              <w:jc w:val="both"/>
              <w:rPr>
                <w:rFonts w:hAnsi="ＭＳ 明朝"/>
              </w:rPr>
            </w:pPr>
          </w:p>
        </w:tc>
      </w:tr>
    </w:tbl>
    <w:p w14:paraId="73432460" w14:textId="2F40A437" w:rsidR="00054D56" w:rsidRPr="003F2B20" w:rsidRDefault="00054D56" w:rsidP="00054D56">
      <w:pPr>
        <w:tabs>
          <w:tab w:val="left" w:pos="900"/>
        </w:tabs>
        <w:ind w:left="1260" w:hanging="900"/>
        <w:rPr>
          <w:rFonts w:ascii="Century" w:hAnsi="Century"/>
          <w:sz w:val="21"/>
        </w:rPr>
      </w:pPr>
      <w:r w:rsidRPr="003F2B20">
        <w:rPr>
          <w:rFonts w:hAnsi="ＭＳ 明朝" w:hint="eastAsia"/>
          <w:sz w:val="21"/>
        </w:rPr>
        <w:t>備考１</w:t>
      </w:r>
      <w:r w:rsidRPr="003F2B20">
        <w:rPr>
          <w:rFonts w:hAnsi="ＭＳ 明朝"/>
          <w:sz w:val="21"/>
        </w:rPr>
        <w:t xml:space="preserve">    </w:t>
      </w:r>
      <w:r w:rsidRPr="003F2B20">
        <w:rPr>
          <w:rFonts w:hAnsi="ＭＳ 明朝" w:hint="eastAsia"/>
          <w:sz w:val="21"/>
        </w:rPr>
        <w:t>令和</w:t>
      </w:r>
      <w:r>
        <w:rPr>
          <w:rFonts w:hAnsi="ＭＳ 明朝" w:hint="eastAsia"/>
          <w:sz w:val="21"/>
        </w:rPr>
        <w:t>6</w:t>
      </w:r>
      <w:r w:rsidRPr="003F2B20">
        <w:rPr>
          <w:rFonts w:hAnsi="ＭＳ 明朝" w:hint="eastAsia"/>
          <w:sz w:val="21"/>
        </w:rPr>
        <w:t>年度</w:t>
      </w:r>
      <w:r w:rsidRPr="003F2B20">
        <w:rPr>
          <w:rFonts w:ascii="Century" w:hAnsi="Century"/>
          <w:sz w:val="21"/>
        </w:rPr>
        <w:t>中に支払いを予定している一時支払金については、</w:t>
      </w:r>
      <w:r w:rsidRPr="003F2B20">
        <w:rPr>
          <w:rFonts w:hAnsi="ＭＳ 明朝" w:hint="eastAsia"/>
          <w:sz w:val="21"/>
        </w:rPr>
        <w:t>令和</w:t>
      </w:r>
      <w:r>
        <w:rPr>
          <w:rFonts w:hAnsi="ＭＳ 明朝" w:hint="eastAsia"/>
          <w:sz w:val="21"/>
        </w:rPr>
        <w:t>６</w:t>
      </w:r>
      <w:r w:rsidRPr="003F2B20">
        <w:rPr>
          <w:rFonts w:hAnsi="ＭＳ 明朝" w:hint="eastAsia"/>
          <w:sz w:val="21"/>
        </w:rPr>
        <w:t>年</w:t>
      </w:r>
      <w:r>
        <w:rPr>
          <w:rFonts w:ascii="Century" w:hAnsi="Century" w:hint="eastAsia"/>
          <w:sz w:val="21"/>
        </w:rPr>
        <w:t>７</w:t>
      </w:r>
      <w:r w:rsidRPr="003F2B20">
        <w:rPr>
          <w:rFonts w:ascii="Century" w:hAnsi="Century"/>
          <w:sz w:val="21"/>
        </w:rPr>
        <w:t>月に支払われるものとして金額を記載。</w:t>
      </w:r>
    </w:p>
    <w:p w14:paraId="71D76CBC" w14:textId="5DE88BC0" w:rsidR="00054D56" w:rsidRPr="00181047" w:rsidRDefault="00054D56" w:rsidP="00054D56"/>
    <w:p w14:paraId="70735DDB" w14:textId="3D462050" w:rsidR="00054D56" w:rsidRPr="003F2B20" w:rsidRDefault="00054D56" w:rsidP="00054D56"/>
    <w:p w14:paraId="14E49A9D" w14:textId="4652758E" w:rsidR="00054D56" w:rsidRPr="003F2B20" w:rsidRDefault="00054D56" w:rsidP="00054D56"/>
    <w:p w14:paraId="210C3CD9" w14:textId="66C20136" w:rsidR="00054D56" w:rsidRPr="003F2B20" w:rsidRDefault="00054D56" w:rsidP="00054D56">
      <w:pPr>
        <w:jc w:val="right"/>
      </w:pPr>
      <w:r w:rsidRPr="003F2B20">
        <w:rPr>
          <w:sz w:val="21"/>
        </w:rPr>
        <w:br w:type="page"/>
      </w:r>
    </w:p>
    <w:p w14:paraId="6D871311" w14:textId="4FD48007" w:rsidR="00054D56" w:rsidRPr="003F2B20" w:rsidRDefault="00054D56" w:rsidP="00054D56">
      <w:pPr>
        <w:rPr>
          <w:sz w:val="21"/>
        </w:rPr>
      </w:pPr>
      <w:r w:rsidRPr="003F2B20">
        <w:rPr>
          <w:rFonts w:hint="eastAsia"/>
          <w:sz w:val="21"/>
        </w:rPr>
        <w:lastRenderedPageBreak/>
        <w:t>別表</w:t>
      </w:r>
      <w:r>
        <w:rPr>
          <w:rFonts w:hint="eastAsia"/>
          <w:sz w:val="21"/>
        </w:rPr>
        <w:t>②</w:t>
      </w:r>
      <w:r w:rsidRPr="003F2B20">
        <w:rPr>
          <w:rFonts w:hint="eastAsia"/>
          <w:sz w:val="21"/>
        </w:rPr>
        <w:t xml:space="preserve">　</w:t>
      </w:r>
      <w:r w:rsidRPr="003F2B20">
        <w:rPr>
          <w:rFonts w:ascii="ＭＳ 明朝" w:hAnsi="ＭＳ 明朝" w:hint="eastAsia"/>
          <w:sz w:val="21"/>
          <w:szCs w:val="20"/>
        </w:rPr>
        <w:t>設計及び建設</w:t>
      </w:r>
      <w:r w:rsidRPr="003F2B20">
        <w:rPr>
          <w:rFonts w:hint="eastAsia"/>
          <w:sz w:val="21"/>
        </w:rPr>
        <w:t>工事</w:t>
      </w:r>
      <w:r w:rsidRPr="003F2B20">
        <w:rPr>
          <w:rFonts w:ascii="ＭＳ 明朝" w:hAnsi="ＭＳ 明朝" w:hint="eastAsia"/>
          <w:sz w:val="21"/>
          <w:szCs w:val="20"/>
        </w:rPr>
        <w:t>等業務のサービスの対価の内訳</w:t>
      </w:r>
      <w:r>
        <w:rPr>
          <w:rFonts w:hint="eastAsia"/>
          <w:sz w:val="21"/>
        </w:rPr>
        <w:t>（新学校給食センター分）</w:t>
      </w:r>
      <w:r w:rsidRPr="003F2B20">
        <w:rPr>
          <w:rFonts w:hint="eastAsia"/>
          <w:sz w:val="21"/>
        </w:rPr>
        <w:t>（単位：円）</w:t>
      </w:r>
    </w:p>
    <w:tbl>
      <w:tblPr>
        <w:tblW w:w="10080" w:type="dxa"/>
        <w:tblInd w:w="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99" w:type="dxa"/>
          <w:right w:w="99" w:type="dxa"/>
        </w:tblCellMar>
        <w:tblLook w:val="00A0" w:firstRow="1" w:lastRow="0" w:firstColumn="1" w:lastColumn="0" w:noHBand="0" w:noVBand="0"/>
      </w:tblPr>
      <w:tblGrid>
        <w:gridCol w:w="1805"/>
        <w:gridCol w:w="1559"/>
        <w:gridCol w:w="1679"/>
        <w:gridCol w:w="1679"/>
        <w:gridCol w:w="1679"/>
        <w:gridCol w:w="1679"/>
      </w:tblGrid>
      <w:tr w:rsidR="00054D56" w:rsidRPr="003F2B20" w14:paraId="70E87784" w14:textId="29742B17" w:rsidTr="00382C0D">
        <w:trPr>
          <w:trHeight w:val="555"/>
          <w:tblHeader/>
        </w:trPr>
        <w:tc>
          <w:tcPr>
            <w:tcW w:w="1805" w:type="dxa"/>
            <w:tcBorders>
              <w:bottom w:val="single" w:sz="12" w:space="0" w:color="auto"/>
            </w:tcBorders>
            <w:vAlign w:val="center"/>
          </w:tcPr>
          <w:p w14:paraId="71F362E4" w14:textId="0E851C36" w:rsidR="00054D56" w:rsidRPr="003F2B20" w:rsidRDefault="00054D56" w:rsidP="00382C0D">
            <w:pPr>
              <w:snapToGrid w:val="0"/>
              <w:spacing w:line="240" w:lineRule="exact"/>
              <w:jc w:val="center"/>
              <w:rPr>
                <w:sz w:val="21"/>
                <w:lang w:eastAsia="zh-TW"/>
              </w:rPr>
            </w:pPr>
            <w:r w:rsidRPr="003F2B20">
              <w:rPr>
                <w:rFonts w:hint="eastAsia"/>
                <w:sz w:val="21"/>
                <w:lang w:eastAsia="zh-TW"/>
              </w:rPr>
              <w:t>支払時期</w:t>
            </w:r>
          </w:p>
          <w:p w14:paraId="2125BE70" w14:textId="1662773E" w:rsidR="00054D56" w:rsidRPr="003F2B20" w:rsidRDefault="00054D56" w:rsidP="00382C0D">
            <w:pPr>
              <w:snapToGrid w:val="0"/>
              <w:spacing w:line="240" w:lineRule="exact"/>
              <w:jc w:val="center"/>
              <w:rPr>
                <w:rFonts w:hAnsi="ＭＳ 明朝"/>
                <w:lang w:eastAsia="zh-TW"/>
              </w:rPr>
            </w:pPr>
            <w:r w:rsidRPr="003F2B20">
              <w:rPr>
                <w:rFonts w:hAnsi="ＭＳ 明朝" w:hint="eastAsia"/>
                <w:sz w:val="21"/>
                <w:lang w:eastAsia="zh-TW"/>
              </w:rPr>
              <w:t>（請求年月）</w:t>
            </w:r>
          </w:p>
        </w:tc>
        <w:tc>
          <w:tcPr>
            <w:tcW w:w="1559" w:type="dxa"/>
            <w:tcBorders>
              <w:bottom w:val="single" w:sz="12" w:space="0" w:color="auto"/>
            </w:tcBorders>
            <w:vAlign w:val="center"/>
          </w:tcPr>
          <w:p w14:paraId="4007A109" w14:textId="42D49316"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１割賦原価</w:t>
            </w:r>
          </w:p>
        </w:tc>
        <w:tc>
          <w:tcPr>
            <w:tcW w:w="1679" w:type="dxa"/>
            <w:tcBorders>
              <w:bottom w:val="single" w:sz="12" w:space="0" w:color="auto"/>
            </w:tcBorders>
            <w:vAlign w:val="center"/>
          </w:tcPr>
          <w:p w14:paraId="7FB9A1A5" w14:textId="6DB1452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２消費税及び</w:t>
            </w:r>
          </w:p>
          <w:p w14:paraId="0F7B2CCF" w14:textId="1834A310" w:rsidR="00054D56" w:rsidRPr="003F2B20" w:rsidRDefault="00054D56" w:rsidP="00382C0D">
            <w:pPr>
              <w:snapToGrid w:val="0"/>
              <w:spacing w:line="240" w:lineRule="exact"/>
              <w:jc w:val="center"/>
              <w:rPr>
                <w:sz w:val="21"/>
                <w:szCs w:val="21"/>
              </w:rPr>
            </w:pPr>
            <w:r w:rsidRPr="003F2B20">
              <w:rPr>
                <w:rFonts w:hint="eastAsia"/>
                <w:sz w:val="21"/>
                <w:szCs w:val="21"/>
              </w:rPr>
              <w:t>地方消費税</w:t>
            </w:r>
          </w:p>
          <w:p w14:paraId="0372AA0A" w14:textId="2BDA6BAE"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相当額</w:t>
            </w:r>
          </w:p>
        </w:tc>
        <w:tc>
          <w:tcPr>
            <w:tcW w:w="1679" w:type="dxa"/>
            <w:tcBorders>
              <w:bottom w:val="single" w:sz="12" w:space="0" w:color="auto"/>
            </w:tcBorders>
            <w:vAlign w:val="center"/>
          </w:tcPr>
          <w:p w14:paraId="60F1F4E2" w14:textId="42375368"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３割賦手数料</w:t>
            </w:r>
          </w:p>
          <w:p w14:paraId="3D4C653B" w14:textId="6E6831EA" w:rsidR="00054D56" w:rsidRPr="003F2B20" w:rsidRDefault="00054D56" w:rsidP="00382C0D">
            <w:pPr>
              <w:snapToGrid w:val="0"/>
              <w:spacing w:line="240" w:lineRule="exact"/>
              <w:jc w:val="center"/>
              <w:rPr>
                <w:sz w:val="21"/>
                <w:szCs w:val="21"/>
              </w:rPr>
            </w:pPr>
            <w:r w:rsidRPr="003F2B20">
              <w:rPr>
                <w:rFonts w:hint="eastAsia"/>
                <w:sz w:val="21"/>
                <w:szCs w:val="21"/>
              </w:rPr>
              <w:t>（非課税）</w:t>
            </w:r>
          </w:p>
        </w:tc>
        <w:tc>
          <w:tcPr>
            <w:tcW w:w="1679" w:type="dxa"/>
            <w:tcBorders>
              <w:bottom w:val="single" w:sz="12" w:space="0" w:color="auto"/>
            </w:tcBorders>
            <w:vAlign w:val="center"/>
          </w:tcPr>
          <w:p w14:paraId="36D46E30" w14:textId="49294E1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４税抜計</w:t>
            </w:r>
          </w:p>
          <w:p w14:paraId="0E93F48B" w14:textId="7DCFC96D"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w:t>
            </w:r>
            <w:r w:rsidRPr="003F2B20">
              <w:rPr>
                <w:rFonts w:hAnsi="ＭＳ 明朝" w:hint="eastAsia"/>
                <w:sz w:val="21"/>
                <w:szCs w:val="21"/>
              </w:rPr>
              <w:t>１＋３）</w:t>
            </w:r>
          </w:p>
        </w:tc>
        <w:tc>
          <w:tcPr>
            <w:tcW w:w="1679" w:type="dxa"/>
            <w:tcBorders>
              <w:bottom w:val="single" w:sz="12" w:space="0" w:color="auto"/>
            </w:tcBorders>
            <w:vAlign w:val="center"/>
          </w:tcPr>
          <w:p w14:paraId="5D192873" w14:textId="76C19338"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５税込計</w:t>
            </w:r>
          </w:p>
          <w:p w14:paraId="2931A735" w14:textId="4A974D10"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１＋２＋３</w:t>
            </w:r>
            <w:r w:rsidRPr="003F2B20">
              <w:rPr>
                <w:rFonts w:hAnsi="ＭＳ 明朝" w:hint="eastAsia"/>
                <w:sz w:val="21"/>
                <w:szCs w:val="21"/>
              </w:rPr>
              <w:t>)</w:t>
            </w:r>
          </w:p>
        </w:tc>
      </w:tr>
      <w:tr w:rsidR="00054D56" w:rsidRPr="003F2B20" w14:paraId="543317D5" w14:textId="7BEF1E38" w:rsidTr="00382C0D">
        <w:trPr>
          <w:trHeight w:val="351"/>
        </w:trPr>
        <w:tc>
          <w:tcPr>
            <w:tcW w:w="1805" w:type="dxa"/>
            <w:tcBorders>
              <w:top w:val="single" w:sz="12" w:space="0" w:color="auto"/>
              <w:left w:val="single" w:sz="12" w:space="0" w:color="auto"/>
              <w:bottom w:val="single" w:sz="4" w:space="0" w:color="auto"/>
              <w:right w:val="single" w:sz="6" w:space="0" w:color="000000"/>
            </w:tcBorders>
          </w:tcPr>
          <w:p w14:paraId="213DE5F0" w14:textId="3FB874C9" w:rsidR="00054D56" w:rsidRDefault="00054D56" w:rsidP="00382C0D">
            <w:pPr>
              <w:rPr>
                <w:rFonts w:ascii="ＭＳ 明朝" w:hAnsi="ＭＳ 明朝"/>
                <w:sz w:val="18"/>
                <w:szCs w:val="18"/>
              </w:rPr>
            </w:pPr>
            <w:r>
              <w:rPr>
                <w:rFonts w:ascii="ＭＳ 明朝" w:hAnsi="ＭＳ 明朝" w:hint="eastAsia"/>
                <w:sz w:val="18"/>
                <w:szCs w:val="18"/>
              </w:rPr>
              <w:t>一時支払金</w:t>
            </w:r>
          </w:p>
          <w:p w14:paraId="5EAAD9B7" w14:textId="1BA97A41" w:rsidR="00054D56" w:rsidRPr="003F2B20" w:rsidRDefault="00054D56" w:rsidP="00382C0D">
            <w:pPr>
              <w:jc w:val="both"/>
              <w:rPr>
                <w:rFonts w:ascii="Century" w:hAnsi="Century"/>
                <w:sz w:val="21"/>
                <w:szCs w:val="21"/>
              </w:rPr>
            </w:pPr>
            <w:r>
              <w:rPr>
                <w:rFonts w:ascii="ＭＳ 明朝" w:hAnsi="ＭＳ 明朝" w:hint="eastAsia"/>
                <w:sz w:val="18"/>
                <w:szCs w:val="18"/>
              </w:rPr>
              <w:t>令和６年７月</w:t>
            </w:r>
          </w:p>
        </w:tc>
        <w:tc>
          <w:tcPr>
            <w:tcW w:w="1559" w:type="dxa"/>
            <w:tcBorders>
              <w:top w:val="single" w:sz="12" w:space="0" w:color="auto"/>
              <w:left w:val="single" w:sz="6" w:space="0" w:color="000000"/>
              <w:bottom w:val="single" w:sz="4" w:space="0" w:color="auto"/>
              <w:right w:val="single" w:sz="6" w:space="0" w:color="000000"/>
            </w:tcBorders>
            <w:vAlign w:val="center"/>
          </w:tcPr>
          <w:p w14:paraId="5B6F1DCA" w14:textId="4FC3BD8B" w:rsidR="00054D56" w:rsidRPr="003F2B20" w:rsidRDefault="00054D56" w:rsidP="00382C0D">
            <w:pPr>
              <w:jc w:val="right"/>
              <w:rPr>
                <w:rFonts w:ascii="Century" w:hAnsi="Century"/>
                <w:sz w:val="21"/>
                <w:szCs w:val="21"/>
              </w:rPr>
            </w:pPr>
          </w:p>
        </w:tc>
        <w:tc>
          <w:tcPr>
            <w:tcW w:w="1679" w:type="dxa"/>
            <w:tcBorders>
              <w:top w:val="single" w:sz="12" w:space="0" w:color="auto"/>
              <w:left w:val="single" w:sz="6" w:space="0" w:color="000000"/>
              <w:bottom w:val="single" w:sz="4" w:space="0" w:color="auto"/>
              <w:right w:val="single" w:sz="6" w:space="0" w:color="000000"/>
            </w:tcBorders>
            <w:vAlign w:val="center"/>
          </w:tcPr>
          <w:p w14:paraId="50D6C631" w14:textId="234B6499" w:rsidR="00054D56" w:rsidRPr="003F2B20" w:rsidRDefault="00054D56" w:rsidP="00382C0D">
            <w:pPr>
              <w:jc w:val="right"/>
              <w:rPr>
                <w:rFonts w:ascii="Century" w:hAnsi="Century"/>
                <w:color w:val="000000"/>
                <w:sz w:val="21"/>
                <w:szCs w:val="21"/>
              </w:rPr>
            </w:pPr>
          </w:p>
        </w:tc>
        <w:tc>
          <w:tcPr>
            <w:tcW w:w="1679" w:type="dxa"/>
            <w:tcBorders>
              <w:top w:val="single" w:sz="12" w:space="0" w:color="auto"/>
              <w:left w:val="single" w:sz="6" w:space="0" w:color="000000"/>
              <w:bottom w:val="single" w:sz="4" w:space="0" w:color="auto"/>
              <w:right w:val="single" w:sz="6" w:space="0" w:color="000000"/>
            </w:tcBorders>
            <w:vAlign w:val="center"/>
          </w:tcPr>
          <w:p w14:paraId="5A7E30A6" w14:textId="1E5F1907" w:rsidR="00054D56" w:rsidRPr="003F2B20" w:rsidRDefault="00054D56" w:rsidP="00382C0D">
            <w:pPr>
              <w:jc w:val="right"/>
              <w:rPr>
                <w:rFonts w:ascii="Century" w:hAnsi="Century"/>
                <w:color w:val="000000"/>
                <w:sz w:val="21"/>
                <w:szCs w:val="21"/>
              </w:rPr>
            </w:pPr>
          </w:p>
        </w:tc>
        <w:tc>
          <w:tcPr>
            <w:tcW w:w="1679" w:type="dxa"/>
            <w:tcBorders>
              <w:top w:val="single" w:sz="12" w:space="0" w:color="auto"/>
              <w:left w:val="single" w:sz="6" w:space="0" w:color="000000"/>
              <w:bottom w:val="single" w:sz="4" w:space="0" w:color="auto"/>
              <w:right w:val="single" w:sz="6" w:space="0" w:color="000000"/>
            </w:tcBorders>
            <w:vAlign w:val="center"/>
          </w:tcPr>
          <w:p w14:paraId="361D2AE5" w14:textId="414FD40B" w:rsidR="00054D56" w:rsidRPr="003F2B20" w:rsidRDefault="00054D56" w:rsidP="00382C0D">
            <w:pPr>
              <w:jc w:val="right"/>
              <w:rPr>
                <w:rFonts w:ascii="Century" w:hAnsi="Century"/>
                <w:color w:val="000000"/>
                <w:sz w:val="21"/>
                <w:szCs w:val="21"/>
              </w:rPr>
            </w:pPr>
          </w:p>
        </w:tc>
        <w:tc>
          <w:tcPr>
            <w:tcW w:w="1679" w:type="dxa"/>
            <w:tcBorders>
              <w:top w:val="single" w:sz="12" w:space="0" w:color="auto"/>
              <w:left w:val="single" w:sz="6" w:space="0" w:color="000000"/>
              <w:bottom w:val="single" w:sz="4" w:space="0" w:color="auto"/>
              <w:right w:val="single" w:sz="12" w:space="0" w:color="auto"/>
            </w:tcBorders>
            <w:vAlign w:val="center"/>
          </w:tcPr>
          <w:p w14:paraId="18035DD3" w14:textId="2E86942C" w:rsidR="00054D56" w:rsidRPr="003F2B20" w:rsidRDefault="00054D56" w:rsidP="00382C0D">
            <w:pPr>
              <w:jc w:val="right"/>
              <w:rPr>
                <w:rFonts w:ascii="Century" w:hAnsi="Century"/>
                <w:color w:val="000000"/>
                <w:sz w:val="21"/>
                <w:szCs w:val="21"/>
              </w:rPr>
            </w:pPr>
          </w:p>
        </w:tc>
      </w:tr>
      <w:tr w:rsidR="009F6A3D" w:rsidRPr="003F2B20" w14:paraId="7A4EDD7E" w14:textId="7906A3F5" w:rsidTr="00382C0D">
        <w:trPr>
          <w:trHeight w:val="351"/>
        </w:trPr>
        <w:tc>
          <w:tcPr>
            <w:tcW w:w="1805" w:type="dxa"/>
            <w:tcBorders>
              <w:top w:val="single" w:sz="6" w:space="0" w:color="000000"/>
              <w:left w:val="single" w:sz="12" w:space="0" w:color="000000"/>
              <w:bottom w:val="single" w:sz="6" w:space="0" w:color="000000"/>
            </w:tcBorders>
          </w:tcPr>
          <w:p w14:paraId="4726185A" w14:textId="562B4B0F" w:rsidR="009F6A3D" w:rsidRPr="003F2B20" w:rsidRDefault="009F6A3D" w:rsidP="009F6A3D">
            <w:pPr>
              <w:jc w:val="both"/>
              <w:rPr>
                <w:rFonts w:ascii="Century" w:hAnsi="Century"/>
                <w:sz w:val="21"/>
                <w:szCs w:val="21"/>
              </w:rPr>
            </w:pPr>
            <w:r>
              <w:rPr>
                <w:rFonts w:ascii="ＭＳ 明朝" w:hAnsi="ＭＳ 明朝" w:hint="eastAsia"/>
                <w:sz w:val="18"/>
                <w:szCs w:val="18"/>
              </w:rPr>
              <w:t>令和６年１０月</w:t>
            </w:r>
          </w:p>
        </w:tc>
        <w:tc>
          <w:tcPr>
            <w:tcW w:w="1559" w:type="dxa"/>
            <w:tcBorders>
              <w:top w:val="single" w:sz="6" w:space="0" w:color="000000"/>
              <w:bottom w:val="single" w:sz="6" w:space="0" w:color="000000"/>
            </w:tcBorders>
          </w:tcPr>
          <w:p w14:paraId="1B810399" w14:textId="55EB50B8" w:rsidR="009F6A3D" w:rsidRPr="003F2B20" w:rsidRDefault="009F6A3D" w:rsidP="009F6A3D">
            <w:pPr>
              <w:jc w:val="right"/>
              <w:rPr>
                <w:sz w:val="21"/>
              </w:rPr>
            </w:pPr>
          </w:p>
        </w:tc>
        <w:tc>
          <w:tcPr>
            <w:tcW w:w="1679" w:type="dxa"/>
            <w:tcBorders>
              <w:top w:val="single" w:sz="6" w:space="0" w:color="000000"/>
              <w:bottom w:val="single" w:sz="6" w:space="0" w:color="000000"/>
            </w:tcBorders>
          </w:tcPr>
          <w:p w14:paraId="3F73C253" w14:textId="19D993C4" w:rsidR="009F6A3D" w:rsidRPr="003F2B20" w:rsidRDefault="009F6A3D" w:rsidP="009F6A3D">
            <w:pPr>
              <w:jc w:val="center"/>
              <w:rPr>
                <w:sz w:val="21"/>
              </w:rPr>
            </w:pPr>
            <w:r w:rsidRPr="00481055">
              <w:rPr>
                <w:rFonts w:ascii="ＭＳ 明朝" w:hAnsi="ＭＳ 明朝" w:cs="Arial Unicode MS" w:hint="eastAsia"/>
                <w:sz w:val="18"/>
              </w:rPr>
              <w:t>―</w:t>
            </w:r>
          </w:p>
        </w:tc>
        <w:tc>
          <w:tcPr>
            <w:tcW w:w="1679" w:type="dxa"/>
            <w:tcBorders>
              <w:top w:val="single" w:sz="6" w:space="0" w:color="000000"/>
              <w:bottom w:val="single" w:sz="6" w:space="0" w:color="000000"/>
            </w:tcBorders>
          </w:tcPr>
          <w:p w14:paraId="56F2B767" w14:textId="5B39BA04" w:rsidR="009F6A3D" w:rsidRPr="003F2B20" w:rsidRDefault="009F6A3D" w:rsidP="009F6A3D">
            <w:pPr>
              <w:jc w:val="right"/>
              <w:rPr>
                <w:sz w:val="21"/>
              </w:rPr>
            </w:pPr>
          </w:p>
        </w:tc>
        <w:tc>
          <w:tcPr>
            <w:tcW w:w="1679" w:type="dxa"/>
            <w:tcBorders>
              <w:top w:val="single" w:sz="6" w:space="0" w:color="000000"/>
              <w:bottom w:val="single" w:sz="6" w:space="0" w:color="000000"/>
            </w:tcBorders>
          </w:tcPr>
          <w:p w14:paraId="3872CEAC" w14:textId="50A22091" w:rsidR="009F6A3D" w:rsidRPr="003F2B20" w:rsidRDefault="009F6A3D" w:rsidP="009F6A3D">
            <w:pPr>
              <w:jc w:val="right"/>
              <w:rPr>
                <w:sz w:val="21"/>
              </w:rPr>
            </w:pPr>
          </w:p>
        </w:tc>
        <w:tc>
          <w:tcPr>
            <w:tcW w:w="1679" w:type="dxa"/>
            <w:tcBorders>
              <w:top w:val="single" w:sz="6" w:space="0" w:color="000000"/>
              <w:bottom w:val="single" w:sz="6" w:space="0" w:color="000000"/>
              <w:right w:val="single" w:sz="12" w:space="0" w:color="000000"/>
            </w:tcBorders>
          </w:tcPr>
          <w:p w14:paraId="276F77AD" w14:textId="76C830D7" w:rsidR="009F6A3D" w:rsidRPr="003F2B20" w:rsidRDefault="009F6A3D" w:rsidP="009F6A3D">
            <w:pPr>
              <w:jc w:val="right"/>
              <w:rPr>
                <w:sz w:val="21"/>
              </w:rPr>
            </w:pPr>
          </w:p>
        </w:tc>
      </w:tr>
      <w:tr w:rsidR="009F6A3D" w:rsidRPr="003F2B20" w14:paraId="75C3A1E3" w14:textId="3D3D9F58" w:rsidTr="00382C0D">
        <w:trPr>
          <w:trHeight w:val="351"/>
        </w:trPr>
        <w:tc>
          <w:tcPr>
            <w:tcW w:w="1805" w:type="dxa"/>
            <w:tcBorders>
              <w:top w:val="single" w:sz="6" w:space="0" w:color="000000"/>
              <w:left w:val="single" w:sz="12" w:space="0" w:color="auto"/>
            </w:tcBorders>
          </w:tcPr>
          <w:p w14:paraId="3E942D13" w14:textId="6850E830" w:rsidR="009F6A3D" w:rsidRPr="003F2B20" w:rsidRDefault="009F6A3D" w:rsidP="009F6A3D">
            <w:pPr>
              <w:jc w:val="both"/>
              <w:rPr>
                <w:rFonts w:ascii="Century" w:hAnsi="Century"/>
                <w:sz w:val="21"/>
                <w:szCs w:val="21"/>
              </w:rPr>
            </w:pPr>
            <w:r>
              <w:rPr>
                <w:rFonts w:ascii="ＭＳ 明朝" w:hAnsi="ＭＳ 明朝" w:hint="eastAsia"/>
                <w:sz w:val="18"/>
                <w:szCs w:val="18"/>
              </w:rPr>
              <w:t>令和７年１月</w:t>
            </w:r>
          </w:p>
        </w:tc>
        <w:tc>
          <w:tcPr>
            <w:tcW w:w="1559" w:type="dxa"/>
            <w:tcBorders>
              <w:top w:val="single" w:sz="6" w:space="0" w:color="000000"/>
            </w:tcBorders>
          </w:tcPr>
          <w:p w14:paraId="559206F2" w14:textId="02E85B26" w:rsidR="009F6A3D" w:rsidRPr="003F2B20" w:rsidRDefault="009F6A3D" w:rsidP="009F6A3D">
            <w:pPr>
              <w:jc w:val="right"/>
              <w:rPr>
                <w:sz w:val="21"/>
              </w:rPr>
            </w:pPr>
          </w:p>
        </w:tc>
        <w:tc>
          <w:tcPr>
            <w:tcW w:w="1679" w:type="dxa"/>
            <w:tcBorders>
              <w:top w:val="single" w:sz="6" w:space="0" w:color="000000"/>
            </w:tcBorders>
          </w:tcPr>
          <w:p w14:paraId="5E2151F8" w14:textId="4B0686F1" w:rsidR="009F6A3D" w:rsidRPr="003F2B20" w:rsidRDefault="009F6A3D" w:rsidP="009F6A3D">
            <w:pPr>
              <w:jc w:val="center"/>
              <w:rPr>
                <w:sz w:val="21"/>
              </w:rPr>
            </w:pPr>
            <w:r w:rsidRPr="00481055">
              <w:rPr>
                <w:rFonts w:ascii="ＭＳ 明朝" w:hAnsi="ＭＳ 明朝" w:cs="Arial Unicode MS" w:hint="eastAsia"/>
                <w:sz w:val="18"/>
              </w:rPr>
              <w:t>―</w:t>
            </w:r>
          </w:p>
        </w:tc>
        <w:tc>
          <w:tcPr>
            <w:tcW w:w="1679" w:type="dxa"/>
            <w:tcBorders>
              <w:top w:val="single" w:sz="6" w:space="0" w:color="000000"/>
            </w:tcBorders>
          </w:tcPr>
          <w:p w14:paraId="3F52920D" w14:textId="6393C924" w:rsidR="009F6A3D" w:rsidRPr="003F2B20" w:rsidRDefault="009F6A3D" w:rsidP="009F6A3D">
            <w:pPr>
              <w:jc w:val="right"/>
              <w:rPr>
                <w:sz w:val="21"/>
              </w:rPr>
            </w:pPr>
          </w:p>
        </w:tc>
        <w:tc>
          <w:tcPr>
            <w:tcW w:w="1679" w:type="dxa"/>
            <w:tcBorders>
              <w:top w:val="single" w:sz="6" w:space="0" w:color="000000"/>
            </w:tcBorders>
          </w:tcPr>
          <w:p w14:paraId="5DB9D955" w14:textId="37985048" w:rsidR="009F6A3D" w:rsidRPr="003F2B20" w:rsidRDefault="009F6A3D" w:rsidP="009F6A3D">
            <w:pPr>
              <w:jc w:val="right"/>
              <w:rPr>
                <w:sz w:val="21"/>
              </w:rPr>
            </w:pPr>
          </w:p>
        </w:tc>
        <w:tc>
          <w:tcPr>
            <w:tcW w:w="1679" w:type="dxa"/>
            <w:tcBorders>
              <w:top w:val="single" w:sz="6" w:space="0" w:color="000000"/>
              <w:right w:val="single" w:sz="12" w:space="0" w:color="auto"/>
            </w:tcBorders>
          </w:tcPr>
          <w:p w14:paraId="3DD37F33" w14:textId="694CAAB4" w:rsidR="009F6A3D" w:rsidRPr="003F2B20" w:rsidRDefault="009F6A3D" w:rsidP="009F6A3D">
            <w:pPr>
              <w:jc w:val="right"/>
              <w:rPr>
                <w:sz w:val="21"/>
              </w:rPr>
            </w:pPr>
          </w:p>
        </w:tc>
      </w:tr>
      <w:tr w:rsidR="009F6A3D" w:rsidRPr="003F2B20" w14:paraId="6CCFFAF2" w14:textId="1E5DD430" w:rsidTr="00382C0D">
        <w:trPr>
          <w:trHeight w:val="351"/>
        </w:trPr>
        <w:tc>
          <w:tcPr>
            <w:tcW w:w="1805" w:type="dxa"/>
            <w:tcBorders>
              <w:top w:val="single" w:sz="6" w:space="0" w:color="000000"/>
              <w:left w:val="single" w:sz="12" w:space="0" w:color="auto"/>
            </w:tcBorders>
          </w:tcPr>
          <w:p w14:paraId="6D2683EA" w14:textId="07821E71" w:rsidR="009F6A3D" w:rsidRPr="003F2B20" w:rsidRDefault="009F6A3D" w:rsidP="009F6A3D">
            <w:pPr>
              <w:jc w:val="both"/>
              <w:rPr>
                <w:rFonts w:ascii="Century" w:hAnsi="ＭＳ 明朝"/>
                <w:sz w:val="21"/>
                <w:szCs w:val="21"/>
              </w:rPr>
            </w:pPr>
            <w:r>
              <w:rPr>
                <w:rFonts w:ascii="ＭＳ 明朝" w:hAnsi="ＭＳ 明朝" w:hint="eastAsia"/>
                <w:sz w:val="18"/>
                <w:szCs w:val="18"/>
              </w:rPr>
              <w:t>令和７年４月</w:t>
            </w:r>
          </w:p>
        </w:tc>
        <w:tc>
          <w:tcPr>
            <w:tcW w:w="1559" w:type="dxa"/>
            <w:tcBorders>
              <w:top w:val="single" w:sz="6" w:space="0" w:color="000000"/>
            </w:tcBorders>
          </w:tcPr>
          <w:p w14:paraId="799F8AFC" w14:textId="25D68921" w:rsidR="009F6A3D" w:rsidRPr="003F2B20" w:rsidRDefault="009F6A3D" w:rsidP="009F6A3D">
            <w:pPr>
              <w:jc w:val="right"/>
              <w:rPr>
                <w:sz w:val="21"/>
              </w:rPr>
            </w:pPr>
          </w:p>
        </w:tc>
        <w:tc>
          <w:tcPr>
            <w:tcW w:w="1679" w:type="dxa"/>
            <w:tcBorders>
              <w:top w:val="single" w:sz="6" w:space="0" w:color="000000"/>
            </w:tcBorders>
          </w:tcPr>
          <w:p w14:paraId="78A3E3CC" w14:textId="5473A2FE" w:rsidR="009F6A3D" w:rsidRPr="003F2B20" w:rsidRDefault="009F6A3D" w:rsidP="009F6A3D">
            <w:pPr>
              <w:jc w:val="center"/>
              <w:rPr>
                <w:sz w:val="21"/>
              </w:rPr>
            </w:pPr>
            <w:r w:rsidRPr="00481055">
              <w:rPr>
                <w:rFonts w:ascii="ＭＳ 明朝" w:hAnsi="ＭＳ 明朝" w:cs="Arial Unicode MS" w:hint="eastAsia"/>
                <w:sz w:val="18"/>
              </w:rPr>
              <w:t>―</w:t>
            </w:r>
          </w:p>
        </w:tc>
        <w:tc>
          <w:tcPr>
            <w:tcW w:w="1679" w:type="dxa"/>
            <w:tcBorders>
              <w:top w:val="single" w:sz="6" w:space="0" w:color="000000"/>
            </w:tcBorders>
          </w:tcPr>
          <w:p w14:paraId="42670BDC" w14:textId="62099968" w:rsidR="009F6A3D" w:rsidRPr="003F2B20" w:rsidRDefault="009F6A3D" w:rsidP="009F6A3D">
            <w:pPr>
              <w:jc w:val="right"/>
              <w:rPr>
                <w:sz w:val="21"/>
              </w:rPr>
            </w:pPr>
          </w:p>
        </w:tc>
        <w:tc>
          <w:tcPr>
            <w:tcW w:w="1679" w:type="dxa"/>
            <w:tcBorders>
              <w:top w:val="single" w:sz="6" w:space="0" w:color="000000"/>
            </w:tcBorders>
          </w:tcPr>
          <w:p w14:paraId="063ECF6B" w14:textId="254F0A77" w:rsidR="009F6A3D" w:rsidRPr="003F2B20" w:rsidRDefault="009F6A3D" w:rsidP="009F6A3D">
            <w:pPr>
              <w:jc w:val="right"/>
              <w:rPr>
                <w:sz w:val="21"/>
              </w:rPr>
            </w:pPr>
          </w:p>
        </w:tc>
        <w:tc>
          <w:tcPr>
            <w:tcW w:w="1679" w:type="dxa"/>
            <w:tcBorders>
              <w:top w:val="single" w:sz="6" w:space="0" w:color="000000"/>
              <w:right w:val="single" w:sz="12" w:space="0" w:color="auto"/>
            </w:tcBorders>
          </w:tcPr>
          <w:p w14:paraId="32A7DCD7" w14:textId="64514F58" w:rsidR="009F6A3D" w:rsidRPr="003F2B20" w:rsidRDefault="009F6A3D" w:rsidP="009F6A3D">
            <w:pPr>
              <w:jc w:val="right"/>
              <w:rPr>
                <w:sz w:val="21"/>
              </w:rPr>
            </w:pPr>
          </w:p>
        </w:tc>
      </w:tr>
      <w:tr w:rsidR="009F6A3D" w:rsidRPr="003F2B20" w14:paraId="7C3B5F64" w14:textId="23B9098E" w:rsidTr="00382C0D">
        <w:trPr>
          <w:trHeight w:val="351"/>
        </w:trPr>
        <w:tc>
          <w:tcPr>
            <w:tcW w:w="1805" w:type="dxa"/>
            <w:tcBorders>
              <w:top w:val="single" w:sz="6" w:space="0" w:color="000000"/>
              <w:left w:val="single" w:sz="12" w:space="0" w:color="auto"/>
            </w:tcBorders>
          </w:tcPr>
          <w:p w14:paraId="01DB03C3" w14:textId="3114AC4A" w:rsidR="009F6A3D" w:rsidRPr="003F2B20" w:rsidRDefault="009F6A3D" w:rsidP="009F6A3D">
            <w:pPr>
              <w:jc w:val="both"/>
              <w:rPr>
                <w:rFonts w:ascii="Century" w:hAnsi="Century"/>
                <w:sz w:val="21"/>
                <w:szCs w:val="21"/>
              </w:rPr>
            </w:pPr>
            <w:r>
              <w:rPr>
                <w:rFonts w:ascii="ＭＳ 明朝" w:hAnsi="ＭＳ 明朝" w:hint="eastAsia"/>
                <w:sz w:val="18"/>
                <w:szCs w:val="18"/>
              </w:rPr>
              <w:t>令和７年７月</w:t>
            </w:r>
          </w:p>
        </w:tc>
        <w:tc>
          <w:tcPr>
            <w:tcW w:w="1559" w:type="dxa"/>
            <w:tcBorders>
              <w:top w:val="single" w:sz="6" w:space="0" w:color="000000"/>
            </w:tcBorders>
          </w:tcPr>
          <w:p w14:paraId="4A2C0E68" w14:textId="012262E9" w:rsidR="009F6A3D" w:rsidRPr="003F2B20" w:rsidRDefault="009F6A3D" w:rsidP="009F6A3D">
            <w:pPr>
              <w:jc w:val="right"/>
              <w:rPr>
                <w:sz w:val="21"/>
              </w:rPr>
            </w:pPr>
          </w:p>
        </w:tc>
        <w:tc>
          <w:tcPr>
            <w:tcW w:w="1679" w:type="dxa"/>
            <w:tcBorders>
              <w:top w:val="single" w:sz="6" w:space="0" w:color="000000"/>
            </w:tcBorders>
          </w:tcPr>
          <w:p w14:paraId="173178F6" w14:textId="163CFA1C"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Borders>
              <w:top w:val="single" w:sz="6" w:space="0" w:color="000000"/>
            </w:tcBorders>
          </w:tcPr>
          <w:p w14:paraId="5FFA434A" w14:textId="711F4F73" w:rsidR="009F6A3D" w:rsidRPr="003F2B20" w:rsidRDefault="009F6A3D" w:rsidP="009F6A3D">
            <w:pPr>
              <w:jc w:val="right"/>
              <w:rPr>
                <w:sz w:val="21"/>
              </w:rPr>
            </w:pPr>
          </w:p>
        </w:tc>
        <w:tc>
          <w:tcPr>
            <w:tcW w:w="1679" w:type="dxa"/>
            <w:tcBorders>
              <w:top w:val="single" w:sz="6" w:space="0" w:color="000000"/>
            </w:tcBorders>
          </w:tcPr>
          <w:p w14:paraId="1EF46A7E" w14:textId="5937E427" w:rsidR="009F6A3D" w:rsidRPr="003F2B20" w:rsidRDefault="009F6A3D" w:rsidP="009F6A3D">
            <w:pPr>
              <w:jc w:val="right"/>
              <w:rPr>
                <w:sz w:val="21"/>
              </w:rPr>
            </w:pPr>
          </w:p>
        </w:tc>
        <w:tc>
          <w:tcPr>
            <w:tcW w:w="1679" w:type="dxa"/>
            <w:tcBorders>
              <w:top w:val="single" w:sz="6" w:space="0" w:color="000000"/>
              <w:right w:val="single" w:sz="12" w:space="0" w:color="auto"/>
            </w:tcBorders>
          </w:tcPr>
          <w:p w14:paraId="21A619E0" w14:textId="503887A8" w:rsidR="009F6A3D" w:rsidRPr="003F2B20" w:rsidRDefault="009F6A3D" w:rsidP="009F6A3D">
            <w:pPr>
              <w:jc w:val="right"/>
              <w:rPr>
                <w:sz w:val="21"/>
              </w:rPr>
            </w:pPr>
          </w:p>
        </w:tc>
      </w:tr>
      <w:tr w:rsidR="009F6A3D" w:rsidRPr="003F2B20" w14:paraId="6510CE99" w14:textId="2208F001" w:rsidTr="00382C0D">
        <w:trPr>
          <w:trHeight w:val="351"/>
        </w:trPr>
        <w:tc>
          <w:tcPr>
            <w:tcW w:w="1805" w:type="dxa"/>
            <w:tcBorders>
              <w:left w:val="single" w:sz="12" w:space="0" w:color="auto"/>
            </w:tcBorders>
          </w:tcPr>
          <w:p w14:paraId="0CC7884D" w14:textId="642E4E19" w:rsidR="009F6A3D" w:rsidRPr="003F2B20" w:rsidRDefault="009F6A3D" w:rsidP="009F6A3D">
            <w:pPr>
              <w:jc w:val="both"/>
              <w:rPr>
                <w:rFonts w:ascii="Century" w:hAnsi="Century"/>
                <w:sz w:val="21"/>
                <w:szCs w:val="21"/>
              </w:rPr>
            </w:pPr>
            <w:r>
              <w:rPr>
                <w:rFonts w:ascii="ＭＳ 明朝" w:hAnsi="ＭＳ 明朝" w:hint="eastAsia"/>
                <w:sz w:val="18"/>
                <w:szCs w:val="18"/>
              </w:rPr>
              <w:t>令和７年１０月</w:t>
            </w:r>
          </w:p>
        </w:tc>
        <w:tc>
          <w:tcPr>
            <w:tcW w:w="1559" w:type="dxa"/>
          </w:tcPr>
          <w:p w14:paraId="5DC4A6F2" w14:textId="5F770672" w:rsidR="009F6A3D" w:rsidRPr="003F2B20" w:rsidRDefault="009F6A3D" w:rsidP="009F6A3D">
            <w:pPr>
              <w:jc w:val="right"/>
              <w:rPr>
                <w:sz w:val="21"/>
              </w:rPr>
            </w:pPr>
          </w:p>
        </w:tc>
        <w:tc>
          <w:tcPr>
            <w:tcW w:w="1679" w:type="dxa"/>
          </w:tcPr>
          <w:p w14:paraId="5C457BDC" w14:textId="3C53BEB1"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70ADA0FA" w14:textId="390C41D7" w:rsidR="009F6A3D" w:rsidRPr="003F2B20" w:rsidRDefault="009F6A3D" w:rsidP="009F6A3D">
            <w:pPr>
              <w:jc w:val="right"/>
              <w:rPr>
                <w:sz w:val="21"/>
              </w:rPr>
            </w:pPr>
          </w:p>
        </w:tc>
        <w:tc>
          <w:tcPr>
            <w:tcW w:w="1679" w:type="dxa"/>
          </w:tcPr>
          <w:p w14:paraId="500592E7" w14:textId="2646A5F4" w:rsidR="009F6A3D" w:rsidRPr="003F2B20" w:rsidRDefault="009F6A3D" w:rsidP="009F6A3D">
            <w:pPr>
              <w:jc w:val="right"/>
              <w:rPr>
                <w:sz w:val="21"/>
              </w:rPr>
            </w:pPr>
          </w:p>
        </w:tc>
        <w:tc>
          <w:tcPr>
            <w:tcW w:w="1679" w:type="dxa"/>
            <w:tcBorders>
              <w:right w:val="single" w:sz="12" w:space="0" w:color="auto"/>
            </w:tcBorders>
          </w:tcPr>
          <w:p w14:paraId="00E179F8" w14:textId="7F595B1A" w:rsidR="009F6A3D" w:rsidRPr="003F2B20" w:rsidRDefault="009F6A3D" w:rsidP="009F6A3D">
            <w:pPr>
              <w:jc w:val="right"/>
              <w:rPr>
                <w:sz w:val="21"/>
              </w:rPr>
            </w:pPr>
          </w:p>
        </w:tc>
      </w:tr>
      <w:tr w:rsidR="009F6A3D" w:rsidRPr="003F2B20" w14:paraId="3B2BB138" w14:textId="705EB647" w:rsidTr="00382C0D">
        <w:trPr>
          <w:trHeight w:val="351"/>
        </w:trPr>
        <w:tc>
          <w:tcPr>
            <w:tcW w:w="1805" w:type="dxa"/>
            <w:tcBorders>
              <w:left w:val="single" w:sz="12" w:space="0" w:color="auto"/>
            </w:tcBorders>
          </w:tcPr>
          <w:p w14:paraId="50D2A391" w14:textId="3C4A6BDC" w:rsidR="009F6A3D" w:rsidRPr="003F2B20" w:rsidRDefault="009F6A3D" w:rsidP="009F6A3D">
            <w:pPr>
              <w:jc w:val="both"/>
              <w:rPr>
                <w:rFonts w:ascii="Century" w:hAnsi="Century"/>
                <w:sz w:val="21"/>
                <w:szCs w:val="21"/>
              </w:rPr>
            </w:pPr>
            <w:r>
              <w:rPr>
                <w:rFonts w:ascii="ＭＳ 明朝" w:hAnsi="ＭＳ 明朝" w:hint="eastAsia"/>
                <w:sz w:val="18"/>
                <w:szCs w:val="18"/>
              </w:rPr>
              <w:t>令和８年１月</w:t>
            </w:r>
          </w:p>
        </w:tc>
        <w:tc>
          <w:tcPr>
            <w:tcW w:w="1559" w:type="dxa"/>
          </w:tcPr>
          <w:p w14:paraId="3BD9CAC4" w14:textId="0E18B02A" w:rsidR="009F6A3D" w:rsidRPr="003F2B20" w:rsidRDefault="009F6A3D" w:rsidP="009F6A3D">
            <w:pPr>
              <w:jc w:val="right"/>
              <w:rPr>
                <w:sz w:val="21"/>
              </w:rPr>
            </w:pPr>
          </w:p>
        </w:tc>
        <w:tc>
          <w:tcPr>
            <w:tcW w:w="1679" w:type="dxa"/>
          </w:tcPr>
          <w:p w14:paraId="2D4499EB" w14:textId="73C760D1"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3BD1A89C" w14:textId="6000FDDA" w:rsidR="009F6A3D" w:rsidRPr="003F2B20" w:rsidRDefault="009F6A3D" w:rsidP="009F6A3D">
            <w:pPr>
              <w:jc w:val="right"/>
              <w:rPr>
                <w:sz w:val="21"/>
              </w:rPr>
            </w:pPr>
          </w:p>
        </w:tc>
        <w:tc>
          <w:tcPr>
            <w:tcW w:w="1679" w:type="dxa"/>
          </w:tcPr>
          <w:p w14:paraId="753E3326" w14:textId="211785CA" w:rsidR="009F6A3D" w:rsidRPr="003F2B20" w:rsidRDefault="009F6A3D" w:rsidP="009F6A3D">
            <w:pPr>
              <w:jc w:val="right"/>
              <w:rPr>
                <w:sz w:val="21"/>
              </w:rPr>
            </w:pPr>
          </w:p>
        </w:tc>
        <w:tc>
          <w:tcPr>
            <w:tcW w:w="1679" w:type="dxa"/>
            <w:tcBorders>
              <w:right w:val="single" w:sz="12" w:space="0" w:color="auto"/>
            </w:tcBorders>
          </w:tcPr>
          <w:p w14:paraId="6E3D27C5" w14:textId="1E7457F3" w:rsidR="009F6A3D" w:rsidRPr="003F2B20" w:rsidRDefault="009F6A3D" w:rsidP="009F6A3D">
            <w:pPr>
              <w:jc w:val="right"/>
              <w:rPr>
                <w:sz w:val="21"/>
              </w:rPr>
            </w:pPr>
          </w:p>
        </w:tc>
      </w:tr>
      <w:tr w:rsidR="009F6A3D" w:rsidRPr="003F2B20" w14:paraId="5D054642" w14:textId="3F1A3189" w:rsidTr="00382C0D">
        <w:trPr>
          <w:trHeight w:val="351"/>
        </w:trPr>
        <w:tc>
          <w:tcPr>
            <w:tcW w:w="1805" w:type="dxa"/>
            <w:tcBorders>
              <w:left w:val="single" w:sz="12" w:space="0" w:color="auto"/>
            </w:tcBorders>
          </w:tcPr>
          <w:p w14:paraId="163A868A" w14:textId="64857317" w:rsidR="009F6A3D" w:rsidRPr="003F2B20" w:rsidRDefault="009F6A3D" w:rsidP="009F6A3D">
            <w:pPr>
              <w:jc w:val="both"/>
              <w:rPr>
                <w:rFonts w:ascii="Century" w:hAnsi="Century"/>
                <w:sz w:val="21"/>
                <w:szCs w:val="21"/>
              </w:rPr>
            </w:pPr>
            <w:r>
              <w:rPr>
                <w:rFonts w:ascii="ＭＳ 明朝" w:hAnsi="ＭＳ 明朝" w:hint="eastAsia"/>
                <w:sz w:val="18"/>
                <w:szCs w:val="18"/>
              </w:rPr>
              <w:t>令和８年４月</w:t>
            </w:r>
          </w:p>
        </w:tc>
        <w:tc>
          <w:tcPr>
            <w:tcW w:w="1559" w:type="dxa"/>
          </w:tcPr>
          <w:p w14:paraId="5E4823C3" w14:textId="6E9D289F" w:rsidR="009F6A3D" w:rsidRPr="003F2B20" w:rsidRDefault="009F6A3D" w:rsidP="009F6A3D">
            <w:pPr>
              <w:jc w:val="right"/>
              <w:rPr>
                <w:sz w:val="21"/>
              </w:rPr>
            </w:pPr>
          </w:p>
        </w:tc>
        <w:tc>
          <w:tcPr>
            <w:tcW w:w="1679" w:type="dxa"/>
          </w:tcPr>
          <w:p w14:paraId="1090E28F" w14:textId="42DA2DEF"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21503EF3" w14:textId="254CD5DD" w:rsidR="009F6A3D" w:rsidRPr="003F2B20" w:rsidRDefault="009F6A3D" w:rsidP="009F6A3D">
            <w:pPr>
              <w:jc w:val="right"/>
              <w:rPr>
                <w:sz w:val="21"/>
              </w:rPr>
            </w:pPr>
          </w:p>
        </w:tc>
        <w:tc>
          <w:tcPr>
            <w:tcW w:w="1679" w:type="dxa"/>
          </w:tcPr>
          <w:p w14:paraId="1E8BB032" w14:textId="0FB54592" w:rsidR="009F6A3D" w:rsidRPr="003F2B20" w:rsidRDefault="009F6A3D" w:rsidP="009F6A3D">
            <w:pPr>
              <w:jc w:val="right"/>
              <w:rPr>
                <w:sz w:val="21"/>
              </w:rPr>
            </w:pPr>
          </w:p>
        </w:tc>
        <w:tc>
          <w:tcPr>
            <w:tcW w:w="1679" w:type="dxa"/>
            <w:tcBorders>
              <w:right w:val="single" w:sz="12" w:space="0" w:color="auto"/>
            </w:tcBorders>
          </w:tcPr>
          <w:p w14:paraId="6FF31F50" w14:textId="383AB40D" w:rsidR="009F6A3D" w:rsidRPr="003F2B20" w:rsidRDefault="009F6A3D" w:rsidP="009F6A3D">
            <w:pPr>
              <w:jc w:val="right"/>
              <w:rPr>
                <w:sz w:val="21"/>
              </w:rPr>
            </w:pPr>
          </w:p>
        </w:tc>
      </w:tr>
      <w:tr w:rsidR="009F6A3D" w:rsidRPr="003F2B20" w14:paraId="137A8944" w14:textId="5CA9A093" w:rsidTr="00382C0D">
        <w:trPr>
          <w:trHeight w:val="351"/>
        </w:trPr>
        <w:tc>
          <w:tcPr>
            <w:tcW w:w="1805" w:type="dxa"/>
            <w:tcBorders>
              <w:left w:val="single" w:sz="12" w:space="0" w:color="auto"/>
            </w:tcBorders>
          </w:tcPr>
          <w:p w14:paraId="2E65381B" w14:textId="5C425E83" w:rsidR="009F6A3D" w:rsidRPr="003F2B20" w:rsidRDefault="009F6A3D" w:rsidP="009F6A3D">
            <w:pPr>
              <w:jc w:val="both"/>
              <w:rPr>
                <w:rFonts w:ascii="Century" w:hAnsi="Century"/>
                <w:sz w:val="21"/>
                <w:szCs w:val="21"/>
              </w:rPr>
            </w:pPr>
            <w:r>
              <w:rPr>
                <w:rFonts w:ascii="ＭＳ 明朝" w:hAnsi="ＭＳ 明朝" w:hint="eastAsia"/>
                <w:sz w:val="18"/>
                <w:szCs w:val="18"/>
              </w:rPr>
              <w:t>令和８年７月</w:t>
            </w:r>
          </w:p>
        </w:tc>
        <w:tc>
          <w:tcPr>
            <w:tcW w:w="1559" w:type="dxa"/>
          </w:tcPr>
          <w:p w14:paraId="7C262D63" w14:textId="7930C132" w:rsidR="009F6A3D" w:rsidRPr="003F2B20" w:rsidRDefault="009F6A3D" w:rsidP="009F6A3D">
            <w:pPr>
              <w:jc w:val="right"/>
              <w:rPr>
                <w:sz w:val="21"/>
              </w:rPr>
            </w:pPr>
          </w:p>
        </w:tc>
        <w:tc>
          <w:tcPr>
            <w:tcW w:w="1679" w:type="dxa"/>
          </w:tcPr>
          <w:p w14:paraId="5FA8170A" w14:textId="4720F4FA"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4E88C003" w14:textId="1FE2E409" w:rsidR="009F6A3D" w:rsidRPr="003F2B20" w:rsidRDefault="009F6A3D" w:rsidP="009F6A3D">
            <w:pPr>
              <w:jc w:val="right"/>
              <w:rPr>
                <w:sz w:val="21"/>
              </w:rPr>
            </w:pPr>
          </w:p>
        </w:tc>
        <w:tc>
          <w:tcPr>
            <w:tcW w:w="1679" w:type="dxa"/>
          </w:tcPr>
          <w:p w14:paraId="6F3B03B6" w14:textId="5E52E876" w:rsidR="009F6A3D" w:rsidRPr="003F2B20" w:rsidRDefault="009F6A3D" w:rsidP="009F6A3D">
            <w:pPr>
              <w:jc w:val="right"/>
              <w:rPr>
                <w:sz w:val="21"/>
              </w:rPr>
            </w:pPr>
          </w:p>
        </w:tc>
        <w:tc>
          <w:tcPr>
            <w:tcW w:w="1679" w:type="dxa"/>
            <w:tcBorders>
              <w:right w:val="single" w:sz="12" w:space="0" w:color="auto"/>
            </w:tcBorders>
          </w:tcPr>
          <w:p w14:paraId="460A480A" w14:textId="2DACE3BD" w:rsidR="009F6A3D" w:rsidRPr="003F2B20" w:rsidRDefault="009F6A3D" w:rsidP="009F6A3D">
            <w:pPr>
              <w:jc w:val="right"/>
              <w:rPr>
                <w:sz w:val="21"/>
              </w:rPr>
            </w:pPr>
          </w:p>
        </w:tc>
      </w:tr>
      <w:tr w:rsidR="009F6A3D" w:rsidRPr="003F2B20" w14:paraId="5CCF6368" w14:textId="0F6CBC08" w:rsidTr="00382C0D">
        <w:trPr>
          <w:trHeight w:val="351"/>
        </w:trPr>
        <w:tc>
          <w:tcPr>
            <w:tcW w:w="1805" w:type="dxa"/>
            <w:tcBorders>
              <w:left w:val="single" w:sz="12" w:space="0" w:color="auto"/>
            </w:tcBorders>
          </w:tcPr>
          <w:p w14:paraId="5EF0C32D" w14:textId="04814AA4" w:rsidR="009F6A3D" w:rsidRPr="003F2B20" w:rsidRDefault="009F6A3D" w:rsidP="009F6A3D">
            <w:pPr>
              <w:jc w:val="both"/>
              <w:rPr>
                <w:rFonts w:ascii="Century" w:hAnsi="Century"/>
                <w:sz w:val="21"/>
                <w:szCs w:val="21"/>
              </w:rPr>
            </w:pPr>
            <w:r>
              <w:rPr>
                <w:rFonts w:ascii="ＭＳ 明朝" w:hAnsi="ＭＳ 明朝" w:hint="eastAsia"/>
                <w:sz w:val="18"/>
                <w:szCs w:val="18"/>
              </w:rPr>
              <w:t>令和８年１０月</w:t>
            </w:r>
          </w:p>
        </w:tc>
        <w:tc>
          <w:tcPr>
            <w:tcW w:w="1559" w:type="dxa"/>
          </w:tcPr>
          <w:p w14:paraId="557C8E81" w14:textId="6F193557" w:rsidR="009F6A3D" w:rsidRPr="003F2B20" w:rsidRDefault="009F6A3D" w:rsidP="009F6A3D">
            <w:pPr>
              <w:jc w:val="right"/>
              <w:rPr>
                <w:sz w:val="21"/>
              </w:rPr>
            </w:pPr>
          </w:p>
        </w:tc>
        <w:tc>
          <w:tcPr>
            <w:tcW w:w="1679" w:type="dxa"/>
          </w:tcPr>
          <w:p w14:paraId="2673E00E" w14:textId="5662FBC7"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46672FDC" w14:textId="3072F516" w:rsidR="009F6A3D" w:rsidRPr="003F2B20" w:rsidRDefault="009F6A3D" w:rsidP="009F6A3D">
            <w:pPr>
              <w:jc w:val="right"/>
              <w:rPr>
                <w:sz w:val="21"/>
              </w:rPr>
            </w:pPr>
          </w:p>
        </w:tc>
        <w:tc>
          <w:tcPr>
            <w:tcW w:w="1679" w:type="dxa"/>
          </w:tcPr>
          <w:p w14:paraId="7FA3DC4A" w14:textId="453119DE" w:rsidR="009F6A3D" w:rsidRPr="003F2B20" w:rsidRDefault="009F6A3D" w:rsidP="009F6A3D">
            <w:pPr>
              <w:jc w:val="right"/>
              <w:rPr>
                <w:sz w:val="21"/>
              </w:rPr>
            </w:pPr>
          </w:p>
        </w:tc>
        <w:tc>
          <w:tcPr>
            <w:tcW w:w="1679" w:type="dxa"/>
            <w:tcBorders>
              <w:right w:val="single" w:sz="12" w:space="0" w:color="auto"/>
            </w:tcBorders>
          </w:tcPr>
          <w:p w14:paraId="4C470D20" w14:textId="07BA416E" w:rsidR="009F6A3D" w:rsidRPr="003F2B20" w:rsidRDefault="009F6A3D" w:rsidP="009F6A3D">
            <w:pPr>
              <w:jc w:val="right"/>
              <w:rPr>
                <w:sz w:val="21"/>
              </w:rPr>
            </w:pPr>
          </w:p>
        </w:tc>
      </w:tr>
      <w:tr w:rsidR="009F6A3D" w:rsidRPr="003F2B20" w14:paraId="07EAA4FD" w14:textId="397300E1" w:rsidTr="00382C0D">
        <w:trPr>
          <w:trHeight w:val="351"/>
        </w:trPr>
        <w:tc>
          <w:tcPr>
            <w:tcW w:w="1805" w:type="dxa"/>
            <w:tcBorders>
              <w:left w:val="single" w:sz="12" w:space="0" w:color="auto"/>
            </w:tcBorders>
          </w:tcPr>
          <w:p w14:paraId="1B25845F" w14:textId="26832AC2" w:rsidR="009F6A3D" w:rsidRPr="003F2B20" w:rsidRDefault="009F6A3D" w:rsidP="009F6A3D">
            <w:pPr>
              <w:jc w:val="both"/>
              <w:rPr>
                <w:rFonts w:ascii="Century" w:hAnsi="Century"/>
                <w:sz w:val="21"/>
                <w:szCs w:val="21"/>
              </w:rPr>
            </w:pPr>
            <w:r>
              <w:rPr>
                <w:rFonts w:ascii="ＭＳ 明朝" w:hAnsi="ＭＳ 明朝" w:hint="eastAsia"/>
                <w:sz w:val="18"/>
                <w:szCs w:val="18"/>
              </w:rPr>
              <w:t>令和９年１月</w:t>
            </w:r>
          </w:p>
        </w:tc>
        <w:tc>
          <w:tcPr>
            <w:tcW w:w="1559" w:type="dxa"/>
          </w:tcPr>
          <w:p w14:paraId="0953E018" w14:textId="110C1D63" w:rsidR="009F6A3D" w:rsidRPr="003F2B20" w:rsidRDefault="009F6A3D" w:rsidP="009F6A3D">
            <w:pPr>
              <w:jc w:val="right"/>
              <w:rPr>
                <w:sz w:val="21"/>
              </w:rPr>
            </w:pPr>
          </w:p>
        </w:tc>
        <w:tc>
          <w:tcPr>
            <w:tcW w:w="1679" w:type="dxa"/>
          </w:tcPr>
          <w:p w14:paraId="71C8B94E" w14:textId="2E61DCC8"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3C79D534" w14:textId="7FDC3C2E" w:rsidR="009F6A3D" w:rsidRPr="003F2B20" w:rsidRDefault="009F6A3D" w:rsidP="009F6A3D">
            <w:pPr>
              <w:jc w:val="right"/>
              <w:rPr>
                <w:sz w:val="21"/>
              </w:rPr>
            </w:pPr>
          </w:p>
        </w:tc>
        <w:tc>
          <w:tcPr>
            <w:tcW w:w="1679" w:type="dxa"/>
          </w:tcPr>
          <w:p w14:paraId="28F50D13" w14:textId="3EFD9D5B" w:rsidR="009F6A3D" w:rsidRPr="003F2B20" w:rsidRDefault="009F6A3D" w:rsidP="009F6A3D">
            <w:pPr>
              <w:jc w:val="right"/>
              <w:rPr>
                <w:sz w:val="21"/>
              </w:rPr>
            </w:pPr>
          </w:p>
        </w:tc>
        <w:tc>
          <w:tcPr>
            <w:tcW w:w="1679" w:type="dxa"/>
            <w:tcBorders>
              <w:right w:val="single" w:sz="12" w:space="0" w:color="auto"/>
            </w:tcBorders>
          </w:tcPr>
          <w:p w14:paraId="5C035BEE" w14:textId="228A9496" w:rsidR="009F6A3D" w:rsidRPr="003F2B20" w:rsidRDefault="009F6A3D" w:rsidP="009F6A3D">
            <w:pPr>
              <w:jc w:val="right"/>
              <w:rPr>
                <w:sz w:val="21"/>
              </w:rPr>
            </w:pPr>
          </w:p>
        </w:tc>
      </w:tr>
      <w:tr w:rsidR="009F6A3D" w:rsidRPr="003F2B20" w14:paraId="11966F94" w14:textId="22ECD32A" w:rsidTr="00382C0D">
        <w:trPr>
          <w:trHeight w:val="351"/>
        </w:trPr>
        <w:tc>
          <w:tcPr>
            <w:tcW w:w="1805" w:type="dxa"/>
            <w:tcBorders>
              <w:left w:val="single" w:sz="12" w:space="0" w:color="auto"/>
            </w:tcBorders>
          </w:tcPr>
          <w:p w14:paraId="4FC8241F" w14:textId="667CF0D5" w:rsidR="009F6A3D" w:rsidRPr="003F2B20" w:rsidRDefault="009F6A3D" w:rsidP="009F6A3D">
            <w:pPr>
              <w:jc w:val="both"/>
              <w:rPr>
                <w:rFonts w:ascii="Century" w:hAnsi="Century"/>
                <w:sz w:val="21"/>
                <w:szCs w:val="21"/>
              </w:rPr>
            </w:pPr>
            <w:r>
              <w:rPr>
                <w:rFonts w:ascii="ＭＳ 明朝" w:hAnsi="ＭＳ 明朝" w:hint="eastAsia"/>
                <w:sz w:val="18"/>
                <w:szCs w:val="18"/>
              </w:rPr>
              <w:t>令和９年４月</w:t>
            </w:r>
          </w:p>
        </w:tc>
        <w:tc>
          <w:tcPr>
            <w:tcW w:w="1559" w:type="dxa"/>
          </w:tcPr>
          <w:p w14:paraId="4C1EAB87" w14:textId="62300DCB" w:rsidR="009F6A3D" w:rsidRPr="003F2B20" w:rsidRDefault="009F6A3D" w:rsidP="009F6A3D">
            <w:pPr>
              <w:jc w:val="right"/>
              <w:rPr>
                <w:sz w:val="21"/>
              </w:rPr>
            </w:pPr>
          </w:p>
        </w:tc>
        <w:tc>
          <w:tcPr>
            <w:tcW w:w="1679" w:type="dxa"/>
          </w:tcPr>
          <w:p w14:paraId="4FA733F5" w14:textId="7B5FB62D"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5C8116A5" w14:textId="2C8619FB" w:rsidR="009F6A3D" w:rsidRPr="003F2B20" w:rsidRDefault="009F6A3D" w:rsidP="009F6A3D">
            <w:pPr>
              <w:jc w:val="right"/>
              <w:rPr>
                <w:sz w:val="21"/>
              </w:rPr>
            </w:pPr>
          </w:p>
        </w:tc>
        <w:tc>
          <w:tcPr>
            <w:tcW w:w="1679" w:type="dxa"/>
          </w:tcPr>
          <w:p w14:paraId="5F4E8D35" w14:textId="2F9F8834" w:rsidR="009F6A3D" w:rsidRPr="003F2B20" w:rsidRDefault="009F6A3D" w:rsidP="009F6A3D">
            <w:pPr>
              <w:jc w:val="right"/>
              <w:rPr>
                <w:sz w:val="21"/>
              </w:rPr>
            </w:pPr>
          </w:p>
        </w:tc>
        <w:tc>
          <w:tcPr>
            <w:tcW w:w="1679" w:type="dxa"/>
            <w:tcBorders>
              <w:right w:val="single" w:sz="12" w:space="0" w:color="auto"/>
            </w:tcBorders>
          </w:tcPr>
          <w:p w14:paraId="638C1F37" w14:textId="1638FA73" w:rsidR="009F6A3D" w:rsidRPr="003F2B20" w:rsidRDefault="009F6A3D" w:rsidP="009F6A3D">
            <w:pPr>
              <w:jc w:val="right"/>
              <w:rPr>
                <w:sz w:val="21"/>
              </w:rPr>
            </w:pPr>
          </w:p>
        </w:tc>
      </w:tr>
      <w:tr w:rsidR="009F6A3D" w:rsidRPr="003F2B20" w14:paraId="74428A7B" w14:textId="58807236" w:rsidTr="00382C0D">
        <w:trPr>
          <w:trHeight w:val="351"/>
        </w:trPr>
        <w:tc>
          <w:tcPr>
            <w:tcW w:w="1805" w:type="dxa"/>
            <w:tcBorders>
              <w:left w:val="single" w:sz="12" w:space="0" w:color="auto"/>
            </w:tcBorders>
          </w:tcPr>
          <w:p w14:paraId="53433823" w14:textId="74A121C6" w:rsidR="009F6A3D" w:rsidRPr="003F2B20" w:rsidRDefault="009F6A3D" w:rsidP="009F6A3D">
            <w:pPr>
              <w:jc w:val="both"/>
              <w:rPr>
                <w:rFonts w:ascii="Century" w:hAnsi="Century"/>
                <w:sz w:val="21"/>
                <w:szCs w:val="21"/>
              </w:rPr>
            </w:pPr>
            <w:r>
              <w:rPr>
                <w:rFonts w:ascii="ＭＳ 明朝" w:hAnsi="ＭＳ 明朝" w:hint="eastAsia"/>
                <w:sz w:val="18"/>
                <w:szCs w:val="18"/>
              </w:rPr>
              <w:t>令和９年７月</w:t>
            </w:r>
          </w:p>
        </w:tc>
        <w:tc>
          <w:tcPr>
            <w:tcW w:w="1559" w:type="dxa"/>
          </w:tcPr>
          <w:p w14:paraId="54CD7978" w14:textId="6499AA54" w:rsidR="009F6A3D" w:rsidRPr="003F2B20" w:rsidRDefault="009F6A3D" w:rsidP="009F6A3D">
            <w:pPr>
              <w:jc w:val="right"/>
              <w:rPr>
                <w:sz w:val="21"/>
              </w:rPr>
            </w:pPr>
          </w:p>
        </w:tc>
        <w:tc>
          <w:tcPr>
            <w:tcW w:w="1679" w:type="dxa"/>
          </w:tcPr>
          <w:p w14:paraId="69B9D9DE" w14:textId="21DCCE2A" w:rsidR="009F6A3D" w:rsidRPr="003F2B20" w:rsidRDefault="009F6A3D" w:rsidP="009F6A3D">
            <w:pPr>
              <w:jc w:val="center"/>
              <w:rPr>
                <w:sz w:val="21"/>
              </w:rPr>
            </w:pPr>
            <w:r w:rsidRPr="00BE142C">
              <w:rPr>
                <w:rFonts w:ascii="ＭＳ 明朝" w:hAnsi="ＭＳ 明朝" w:cs="Arial Unicode MS" w:hint="eastAsia"/>
                <w:sz w:val="18"/>
              </w:rPr>
              <w:t>―</w:t>
            </w:r>
          </w:p>
        </w:tc>
        <w:tc>
          <w:tcPr>
            <w:tcW w:w="1679" w:type="dxa"/>
          </w:tcPr>
          <w:p w14:paraId="19E7FB5C" w14:textId="031FF0B2" w:rsidR="009F6A3D" w:rsidRPr="003F2B20" w:rsidRDefault="009F6A3D" w:rsidP="009F6A3D">
            <w:pPr>
              <w:jc w:val="right"/>
              <w:rPr>
                <w:sz w:val="21"/>
              </w:rPr>
            </w:pPr>
          </w:p>
        </w:tc>
        <w:tc>
          <w:tcPr>
            <w:tcW w:w="1679" w:type="dxa"/>
          </w:tcPr>
          <w:p w14:paraId="73A2A680" w14:textId="7B61868C" w:rsidR="009F6A3D" w:rsidRPr="003F2B20" w:rsidRDefault="009F6A3D" w:rsidP="009F6A3D">
            <w:pPr>
              <w:jc w:val="right"/>
              <w:rPr>
                <w:sz w:val="21"/>
              </w:rPr>
            </w:pPr>
          </w:p>
        </w:tc>
        <w:tc>
          <w:tcPr>
            <w:tcW w:w="1679" w:type="dxa"/>
            <w:tcBorders>
              <w:right w:val="single" w:sz="12" w:space="0" w:color="auto"/>
            </w:tcBorders>
          </w:tcPr>
          <w:p w14:paraId="41DA718A" w14:textId="6773974E" w:rsidR="009F6A3D" w:rsidRPr="003F2B20" w:rsidRDefault="009F6A3D" w:rsidP="009F6A3D">
            <w:pPr>
              <w:jc w:val="right"/>
              <w:rPr>
                <w:sz w:val="21"/>
              </w:rPr>
            </w:pPr>
          </w:p>
        </w:tc>
      </w:tr>
      <w:tr w:rsidR="009F6A3D" w:rsidRPr="003F2B20" w14:paraId="57B1D1D0" w14:textId="04C2F0F1" w:rsidTr="00382C0D">
        <w:trPr>
          <w:trHeight w:val="351"/>
        </w:trPr>
        <w:tc>
          <w:tcPr>
            <w:tcW w:w="1805" w:type="dxa"/>
            <w:tcBorders>
              <w:left w:val="single" w:sz="12" w:space="0" w:color="auto"/>
            </w:tcBorders>
          </w:tcPr>
          <w:p w14:paraId="37C7783C" w14:textId="6EC52F2E" w:rsidR="009F6A3D" w:rsidRPr="003F2B20" w:rsidRDefault="009F6A3D" w:rsidP="009F6A3D">
            <w:pPr>
              <w:jc w:val="both"/>
              <w:rPr>
                <w:rFonts w:ascii="Century" w:hAnsi="Century"/>
                <w:sz w:val="21"/>
                <w:szCs w:val="21"/>
              </w:rPr>
            </w:pPr>
            <w:r>
              <w:rPr>
                <w:rFonts w:ascii="ＭＳ 明朝" w:hAnsi="ＭＳ 明朝" w:hint="eastAsia"/>
                <w:sz w:val="18"/>
                <w:szCs w:val="18"/>
              </w:rPr>
              <w:t>令和９年１０月</w:t>
            </w:r>
          </w:p>
        </w:tc>
        <w:tc>
          <w:tcPr>
            <w:tcW w:w="1559" w:type="dxa"/>
          </w:tcPr>
          <w:p w14:paraId="7A5C70D5" w14:textId="1DAFE0C3" w:rsidR="009F6A3D" w:rsidRPr="003F2B20" w:rsidRDefault="009F6A3D" w:rsidP="009F6A3D">
            <w:pPr>
              <w:jc w:val="right"/>
              <w:rPr>
                <w:rFonts w:hAnsi="ＭＳ 明朝"/>
                <w:sz w:val="21"/>
              </w:rPr>
            </w:pPr>
          </w:p>
        </w:tc>
        <w:tc>
          <w:tcPr>
            <w:tcW w:w="1679" w:type="dxa"/>
          </w:tcPr>
          <w:p w14:paraId="47618FD1" w14:textId="2EDDF7CD"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04D72942" w14:textId="7DA3E520" w:rsidR="009F6A3D" w:rsidRPr="003F2B20" w:rsidRDefault="009F6A3D" w:rsidP="009F6A3D">
            <w:pPr>
              <w:jc w:val="right"/>
              <w:rPr>
                <w:rFonts w:hAnsi="ＭＳ 明朝"/>
                <w:sz w:val="21"/>
              </w:rPr>
            </w:pPr>
          </w:p>
        </w:tc>
        <w:tc>
          <w:tcPr>
            <w:tcW w:w="1679" w:type="dxa"/>
          </w:tcPr>
          <w:p w14:paraId="4D5684C5" w14:textId="1399E873" w:rsidR="009F6A3D" w:rsidRPr="003F2B20" w:rsidRDefault="009F6A3D" w:rsidP="009F6A3D">
            <w:pPr>
              <w:jc w:val="right"/>
              <w:rPr>
                <w:rFonts w:hAnsi="ＭＳ 明朝"/>
                <w:sz w:val="21"/>
              </w:rPr>
            </w:pPr>
          </w:p>
        </w:tc>
        <w:tc>
          <w:tcPr>
            <w:tcW w:w="1679" w:type="dxa"/>
            <w:tcBorders>
              <w:right w:val="single" w:sz="12" w:space="0" w:color="auto"/>
            </w:tcBorders>
          </w:tcPr>
          <w:p w14:paraId="0B305176" w14:textId="127745F1" w:rsidR="009F6A3D" w:rsidRPr="003F2B20" w:rsidRDefault="009F6A3D" w:rsidP="009F6A3D">
            <w:pPr>
              <w:jc w:val="right"/>
              <w:rPr>
                <w:rFonts w:hAnsi="ＭＳ 明朝"/>
                <w:sz w:val="21"/>
              </w:rPr>
            </w:pPr>
          </w:p>
        </w:tc>
      </w:tr>
      <w:tr w:rsidR="009F6A3D" w:rsidRPr="003F2B20" w14:paraId="5B8A81F5" w14:textId="1C241FBF" w:rsidTr="00382C0D">
        <w:trPr>
          <w:trHeight w:val="351"/>
        </w:trPr>
        <w:tc>
          <w:tcPr>
            <w:tcW w:w="1805" w:type="dxa"/>
            <w:tcBorders>
              <w:left w:val="single" w:sz="12" w:space="0" w:color="auto"/>
            </w:tcBorders>
          </w:tcPr>
          <w:p w14:paraId="5BCB105F" w14:textId="72AC7F9C"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令和１０年１月</w:t>
            </w:r>
          </w:p>
        </w:tc>
        <w:tc>
          <w:tcPr>
            <w:tcW w:w="1559" w:type="dxa"/>
          </w:tcPr>
          <w:p w14:paraId="183FF75D" w14:textId="5EA87616" w:rsidR="009F6A3D" w:rsidRPr="003F2B20" w:rsidRDefault="009F6A3D" w:rsidP="009F6A3D">
            <w:pPr>
              <w:jc w:val="right"/>
              <w:rPr>
                <w:rFonts w:hAnsi="ＭＳ 明朝"/>
                <w:sz w:val="21"/>
              </w:rPr>
            </w:pPr>
          </w:p>
        </w:tc>
        <w:tc>
          <w:tcPr>
            <w:tcW w:w="1679" w:type="dxa"/>
          </w:tcPr>
          <w:p w14:paraId="69015F02" w14:textId="14784572"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74A6C0B7" w14:textId="13073BBE" w:rsidR="009F6A3D" w:rsidRPr="003F2B20" w:rsidRDefault="009F6A3D" w:rsidP="009F6A3D">
            <w:pPr>
              <w:jc w:val="right"/>
              <w:rPr>
                <w:rFonts w:hAnsi="ＭＳ 明朝"/>
                <w:sz w:val="21"/>
              </w:rPr>
            </w:pPr>
          </w:p>
        </w:tc>
        <w:tc>
          <w:tcPr>
            <w:tcW w:w="1679" w:type="dxa"/>
          </w:tcPr>
          <w:p w14:paraId="3C3C2963" w14:textId="178B93B6" w:rsidR="009F6A3D" w:rsidRPr="003F2B20" w:rsidRDefault="009F6A3D" w:rsidP="009F6A3D">
            <w:pPr>
              <w:jc w:val="right"/>
              <w:rPr>
                <w:rFonts w:hAnsi="ＭＳ 明朝"/>
                <w:sz w:val="21"/>
              </w:rPr>
            </w:pPr>
          </w:p>
        </w:tc>
        <w:tc>
          <w:tcPr>
            <w:tcW w:w="1679" w:type="dxa"/>
            <w:tcBorders>
              <w:right w:val="single" w:sz="12" w:space="0" w:color="auto"/>
            </w:tcBorders>
          </w:tcPr>
          <w:p w14:paraId="6B0C8D02" w14:textId="60AE5C9F" w:rsidR="009F6A3D" w:rsidRPr="003F2B20" w:rsidRDefault="009F6A3D" w:rsidP="009F6A3D">
            <w:pPr>
              <w:jc w:val="right"/>
              <w:rPr>
                <w:rFonts w:hAnsi="ＭＳ 明朝"/>
                <w:sz w:val="21"/>
              </w:rPr>
            </w:pPr>
          </w:p>
        </w:tc>
      </w:tr>
      <w:tr w:rsidR="009F6A3D" w:rsidRPr="003F2B20" w14:paraId="29CDFE0E" w14:textId="73F0B9E6" w:rsidTr="00382C0D">
        <w:trPr>
          <w:trHeight w:val="351"/>
        </w:trPr>
        <w:tc>
          <w:tcPr>
            <w:tcW w:w="1805" w:type="dxa"/>
            <w:tcBorders>
              <w:left w:val="single" w:sz="12" w:space="0" w:color="auto"/>
            </w:tcBorders>
          </w:tcPr>
          <w:p w14:paraId="6BA87422" w14:textId="038743D4"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令和１０年４月</w:t>
            </w:r>
          </w:p>
        </w:tc>
        <w:tc>
          <w:tcPr>
            <w:tcW w:w="1559" w:type="dxa"/>
          </w:tcPr>
          <w:p w14:paraId="387C3E47" w14:textId="7741BC3B" w:rsidR="009F6A3D" w:rsidRPr="003F2B20" w:rsidRDefault="009F6A3D" w:rsidP="009F6A3D">
            <w:pPr>
              <w:jc w:val="right"/>
              <w:rPr>
                <w:rFonts w:hAnsi="ＭＳ 明朝"/>
                <w:sz w:val="21"/>
              </w:rPr>
            </w:pPr>
          </w:p>
        </w:tc>
        <w:tc>
          <w:tcPr>
            <w:tcW w:w="1679" w:type="dxa"/>
          </w:tcPr>
          <w:p w14:paraId="116E0270" w14:textId="650CF550"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44603198" w14:textId="1F022EFB" w:rsidR="009F6A3D" w:rsidRPr="003F2B20" w:rsidRDefault="009F6A3D" w:rsidP="009F6A3D">
            <w:pPr>
              <w:jc w:val="right"/>
              <w:rPr>
                <w:rFonts w:hAnsi="ＭＳ 明朝"/>
                <w:sz w:val="21"/>
              </w:rPr>
            </w:pPr>
          </w:p>
        </w:tc>
        <w:tc>
          <w:tcPr>
            <w:tcW w:w="1679" w:type="dxa"/>
          </w:tcPr>
          <w:p w14:paraId="395B62D2" w14:textId="31D114D2" w:rsidR="009F6A3D" w:rsidRPr="003F2B20" w:rsidRDefault="009F6A3D" w:rsidP="009F6A3D">
            <w:pPr>
              <w:jc w:val="right"/>
              <w:rPr>
                <w:rFonts w:hAnsi="ＭＳ 明朝"/>
                <w:sz w:val="21"/>
              </w:rPr>
            </w:pPr>
          </w:p>
        </w:tc>
        <w:tc>
          <w:tcPr>
            <w:tcW w:w="1679" w:type="dxa"/>
            <w:tcBorders>
              <w:right w:val="single" w:sz="12" w:space="0" w:color="auto"/>
            </w:tcBorders>
          </w:tcPr>
          <w:p w14:paraId="01EADA86" w14:textId="3D189AA0" w:rsidR="009F6A3D" w:rsidRPr="003F2B20" w:rsidRDefault="009F6A3D" w:rsidP="009F6A3D">
            <w:pPr>
              <w:jc w:val="right"/>
              <w:rPr>
                <w:rFonts w:hAnsi="ＭＳ 明朝"/>
                <w:sz w:val="21"/>
              </w:rPr>
            </w:pPr>
          </w:p>
        </w:tc>
      </w:tr>
      <w:tr w:rsidR="009F6A3D" w:rsidRPr="003F2B20" w14:paraId="65D966F7" w14:textId="2C6D2A73" w:rsidTr="00382C0D">
        <w:trPr>
          <w:trHeight w:val="351"/>
        </w:trPr>
        <w:tc>
          <w:tcPr>
            <w:tcW w:w="1805" w:type="dxa"/>
            <w:tcBorders>
              <w:left w:val="single" w:sz="12" w:space="0" w:color="auto"/>
            </w:tcBorders>
          </w:tcPr>
          <w:p w14:paraId="5E981B7B" w14:textId="4C07BE7C"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令和１０年７月</w:t>
            </w:r>
          </w:p>
        </w:tc>
        <w:tc>
          <w:tcPr>
            <w:tcW w:w="1559" w:type="dxa"/>
          </w:tcPr>
          <w:p w14:paraId="0C63179A" w14:textId="602380B9" w:rsidR="009F6A3D" w:rsidRPr="003F2B20" w:rsidRDefault="009F6A3D" w:rsidP="009F6A3D">
            <w:pPr>
              <w:jc w:val="right"/>
              <w:rPr>
                <w:rFonts w:hAnsi="ＭＳ 明朝"/>
                <w:sz w:val="21"/>
              </w:rPr>
            </w:pPr>
          </w:p>
        </w:tc>
        <w:tc>
          <w:tcPr>
            <w:tcW w:w="1679" w:type="dxa"/>
          </w:tcPr>
          <w:p w14:paraId="508D2139" w14:textId="3D2BE22B"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51405CFA" w14:textId="32C944D5" w:rsidR="009F6A3D" w:rsidRPr="003F2B20" w:rsidRDefault="009F6A3D" w:rsidP="009F6A3D">
            <w:pPr>
              <w:jc w:val="right"/>
              <w:rPr>
                <w:rFonts w:hAnsi="ＭＳ 明朝"/>
                <w:sz w:val="21"/>
              </w:rPr>
            </w:pPr>
          </w:p>
        </w:tc>
        <w:tc>
          <w:tcPr>
            <w:tcW w:w="1679" w:type="dxa"/>
          </w:tcPr>
          <w:p w14:paraId="2D3BB16C" w14:textId="6E625C11" w:rsidR="009F6A3D" w:rsidRPr="003F2B20" w:rsidRDefault="009F6A3D" w:rsidP="009F6A3D">
            <w:pPr>
              <w:jc w:val="right"/>
              <w:rPr>
                <w:rFonts w:hAnsi="ＭＳ 明朝"/>
                <w:sz w:val="21"/>
              </w:rPr>
            </w:pPr>
          </w:p>
        </w:tc>
        <w:tc>
          <w:tcPr>
            <w:tcW w:w="1679" w:type="dxa"/>
            <w:tcBorders>
              <w:right w:val="single" w:sz="12" w:space="0" w:color="auto"/>
            </w:tcBorders>
          </w:tcPr>
          <w:p w14:paraId="66124477" w14:textId="4E72FD53" w:rsidR="009F6A3D" w:rsidRPr="003F2B20" w:rsidRDefault="009F6A3D" w:rsidP="009F6A3D">
            <w:pPr>
              <w:jc w:val="right"/>
              <w:rPr>
                <w:rFonts w:hAnsi="ＭＳ 明朝"/>
                <w:sz w:val="21"/>
              </w:rPr>
            </w:pPr>
          </w:p>
        </w:tc>
      </w:tr>
      <w:tr w:rsidR="009F6A3D" w:rsidRPr="003F2B20" w14:paraId="7486FBE2" w14:textId="73ACB486" w:rsidTr="00382C0D">
        <w:trPr>
          <w:trHeight w:val="351"/>
        </w:trPr>
        <w:tc>
          <w:tcPr>
            <w:tcW w:w="1805" w:type="dxa"/>
            <w:tcBorders>
              <w:left w:val="single" w:sz="12" w:space="0" w:color="auto"/>
            </w:tcBorders>
          </w:tcPr>
          <w:p w14:paraId="604FF47C" w14:textId="3C5DF4C5"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令和１０年１０月</w:t>
            </w:r>
          </w:p>
        </w:tc>
        <w:tc>
          <w:tcPr>
            <w:tcW w:w="1559" w:type="dxa"/>
          </w:tcPr>
          <w:p w14:paraId="76632251" w14:textId="7B83F384" w:rsidR="009F6A3D" w:rsidRPr="003F2B20" w:rsidRDefault="009F6A3D" w:rsidP="009F6A3D">
            <w:pPr>
              <w:jc w:val="right"/>
              <w:rPr>
                <w:rFonts w:hAnsi="ＭＳ 明朝"/>
                <w:sz w:val="21"/>
              </w:rPr>
            </w:pPr>
          </w:p>
        </w:tc>
        <w:tc>
          <w:tcPr>
            <w:tcW w:w="1679" w:type="dxa"/>
          </w:tcPr>
          <w:p w14:paraId="5428857F" w14:textId="579058DF"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31962D95" w14:textId="074750DD" w:rsidR="009F6A3D" w:rsidRPr="003F2B20" w:rsidRDefault="009F6A3D" w:rsidP="009F6A3D">
            <w:pPr>
              <w:jc w:val="right"/>
              <w:rPr>
                <w:rFonts w:hAnsi="ＭＳ 明朝"/>
                <w:sz w:val="21"/>
              </w:rPr>
            </w:pPr>
          </w:p>
        </w:tc>
        <w:tc>
          <w:tcPr>
            <w:tcW w:w="1679" w:type="dxa"/>
          </w:tcPr>
          <w:p w14:paraId="695F7BCD" w14:textId="55F5E163" w:rsidR="009F6A3D" w:rsidRPr="003F2B20" w:rsidRDefault="009F6A3D" w:rsidP="009F6A3D">
            <w:pPr>
              <w:jc w:val="right"/>
              <w:rPr>
                <w:rFonts w:hAnsi="ＭＳ 明朝"/>
                <w:sz w:val="21"/>
              </w:rPr>
            </w:pPr>
          </w:p>
        </w:tc>
        <w:tc>
          <w:tcPr>
            <w:tcW w:w="1679" w:type="dxa"/>
            <w:tcBorders>
              <w:right w:val="single" w:sz="12" w:space="0" w:color="auto"/>
            </w:tcBorders>
          </w:tcPr>
          <w:p w14:paraId="0F1D5D0A" w14:textId="54D46828" w:rsidR="009F6A3D" w:rsidRPr="003F2B20" w:rsidRDefault="009F6A3D" w:rsidP="009F6A3D">
            <w:pPr>
              <w:jc w:val="right"/>
              <w:rPr>
                <w:rFonts w:hAnsi="ＭＳ 明朝"/>
                <w:sz w:val="21"/>
              </w:rPr>
            </w:pPr>
          </w:p>
        </w:tc>
      </w:tr>
      <w:tr w:rsidR="009F6A3D" w:rsidRPr="003F2B20" w14:paraId="08A79336" w14:textId="38E98EA0" w:rsidTr="00382C0D">
        <w:trPr>
          <w:trHeight w:val="351"/>
        </w:trPr>
        <w:tc>
          <w:tcPr>
            <w:tcW w:w="1805" w:type="dxa"/>
            <w:tcBorders>
              <w:left w:val="single" w:sz="12" w:space="0" w:color="auto"/>
            </w:tcBorders>
          </w:tcPr>
          <w:p w14:paraId="7979F03B" w14:textId="7CA2DF20"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令和１１年１月</w:t>
            </w:r>
          </w:p>
        </w:tc>
        <w:tc>
          <w:tcPr>
            <w:tcW w:w="1559" w:type="dxa"/>
          </w:tcPr>
          <w:p w14:paraId="5601ED43" w14:textId="0F56BBE0" w:rsidR="009F6A3D" w:rsidRPr="003F2B20" w:rsidRDefault="009F6A3D" w:rsidP="009F6A3D">
            <w:pPr>
              <w:jc w:val="right"/>
              <w:rPr>
                <w:rFonts w:hAnsi="ＭＳ 明朝"/>
                <w:sz w:val="21"/>
              </w:rPr>
            </w:pPr>
          </w:p>
        </w:tc>
        <w:tc>
          <w:tcPr>
            <w:tcW w:w="1679" w:type="dxa"/>
          </w:tcPr>
          <w:p w14:paraId="22F7F77D" w14:textId="57AE4744"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1DDE2937" w14:textId="704A8EBA" w:rsidR="009F6A3D" w:rsidRPr="003F2B20" w:rsidRDefault="009F6A3D" w:rsidP="009F6A3D">
            <w:pPr>
              <w:jc w:val="right"/>
              <w:rPr>
                <w:rFonts w:hAnsi="ＭＳ 明朝"/>
                <w:sz w:val="21"/>
              </w:rPr>
            </w:pPr>
          </w:p>
        </w:tc>
        <w:tc>
          <w:tcPr>
            <w:tcW w:w="1679" w:type="dxa"/>
          </w:tcPr>
          <w:p w14:paraId="6EDFDC4C" w14:textId="77527638" w:rsidR="009F6A3D" w:rsidRPr="003F2B20" w:rsidRDefault="009F6A3D" w:rsidP="009F6A3D">
            <w:pPr>
              <w:jc w:val="right"/>
              <w:rPr>
                <w:rFonts w:hAnsi="ＭＳ 明朝"/>
                <w:sz w:val="21"/>
              </w:rPr>
            </w:pPr>
          </w:p>
        </w:tc>
        <w:tc>
          <w:tcPr>
            <w:tcW w:w="1679" w:type="dxa"/>
            <w:tcBorders>
              <w:right w:val="single" w:sz="12" w:space="0" w:color="auto"/>
            </w:tcBorders>
          </w:tcPr>
          <w:p w14:paraId="1D134E17" w14:textId="318E3DE7" w:rsidR="009F6A3D" w:rsidRPr="003F2B20" w:rsidRDefault="009F6A3D" w:rsidP="009F6A3D">
            <w:pPr>
              <w:jc w:val="right"/>
              <w:rPr>
                <w:rFonts w:hAnsi="ＭＳ 明朝"/>
                <w:sz w:val="21"/>
              </w:rPr>
            </w:pPr>
          </w:p>
        </w:tc>
      </w:tr>
      <w:tr w:rsidR="009F6A3D" w:rsidRPr="003F2B20" w14:paraId="2FC53AC7" w14:textId="72D727B9" w:rsidTr="00382C0D">
        <w:trPr>
          <w:trHeight w:val="351"/>
        </w:trPr>
        <w:tc>
          <w:tcPr>
            <w:tcW w:w="1805" w:type="dxa"/>
            <w:tcBorders>
              <w:left w:val="single" w:sz="12" w:space="0" w:color="auto"/>
            </w:tcBorders>
          </w:tcPr>
          <w:p w14:paraId="1FC743B4" w14:textId="7D20E5A6"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令和１１年４月</w:t>
            </w:r>
          </w:p>
        </w:tc>
        <w:tc>
          <w:tcPr>
            <w:tcW w:w="1559" w:type="dxa"/>
          </w:tcPr>
          <w:p w14:paraId="3A7D1600" w14:textId="72171E64" w:rsidR="009F6A3D" w:rsidRPr="003F2B20" w:rsidRDefault="009F6A3D" w:rsidP="009F6A3D">
            <w:pPr>
              <w:jc w:val="right"/>
              <w:rPr>
                <w:rFonts w:hAnsi="ＭＳ 明朝"/>
                <w:sz w:val="21"/>
              </w:rPr>
            </w:pPr>
          </w:p>
        </w:tc>
        <w:tc>
          <w:tcPr>
            <w:tcW w:w="1679" w:type="dxa"/>
          </w:tcPr>
          <w:p w14:paraId="6BC1CE05" w14:textId="53F0D6E4"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050995B9" w14:textId="232E4B16" w:rsidR="009F6A3D" w:rsidRPr="003F2B20" w:rsidRDefault="009F6A3D" w:rsidP="009F6A3D">
            <w:pPr>
              <w:jc w:val="right"/>
              <w:rPr>
                <w:rFonts w:hAnsi="ＭＳ 明朝"/>
                <w:sz w:val="21"/>
              </w:rPr>
            </w:pPr>
          </w:p>
        </w:tc>
        <w:tc>
          <w:tcPr>
            <w:tcW w:w="1679" w:type="dxa"/>
          </w:tcPr>
          <w:p w14:paraId="5BC19014" w14:textId="42034FDA" w:rsidR="009F6A3D" w:rsidRPr="003F2B20" w:rsidRDefault="009F6A3D" w:rsidP="009F6A3D">
            <w:pPr>
              <w:jc w:val="right"/>
              <w:rPr>
                <w:rFonts w:hAnsi="ＭＳ 明朝"/>
                <w:sz w:val="21"/>
              </w:rPr>
            </w:pPr>
          </w:p>
        </w:tc>
        <w:tc>
          <w:tcPr>
            <w:tcW w:w="1679" w:type="dxa"/>
            <w:tcBorders>
              <w:right w:val="single" w:sz="12" w:space="0" w:color="auto"/>
            </w:tcBorders>
          </w:tcPr>
          <w:p w14:paraId="2BC1401C" w14:textId="141B3544" w:rsidR="009F6A3D" w:rsidRPr="003F2B20" w:rsidRDefault="009F6A3D" w:rsidP="009F6A3D">
            <w:pPr>
              <w:jc w:val="right"/>
              <w:rPr>
                <w:rFonts w:hAnsi="ＭＳ 明朝"/>
                <w:sz w:val="21"/>
              </w:rPr>
            </w:pPr>
          </w:p>
        </w:tc>
      </w:tr>
      <w:tr w:rsidR="009F6A3D" w:rsidRPr="003F2B20" w14:paraId="33FEFA57" w14:textId="6A0C7B7B" w:rsidTr="00382C0D">
        <w:trPr>
          <w:trHeight w:val="351"/>
        </w:trPr>
        <w:tc>
          <w:tcPr>
            <w:tcW w:w="1805" w:type="dxa"/>
            <w:tcBorders>
              <w:left w:val="single" w:sz="12" w:space="0" w:color="auto"/>
            </w:tcBorders>
          </w:tcPr>
          <w:p w14:paraId="3C6CBE82" w14:textId="1FDFC447"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令和１１年７月</w:t>
            </w:r>
          </w:p>
        </w:tc>
        <w:tc>
          <w:tcPr>
            <w:tcW w:w="1559" w:type="dxa"/>
          </w:tcPr>
          <w:p w14:paraId="32D54F61" w14:textId="66798C64" w:rsidR="009F6A3D" w:rsidRPr="003F2B20" w:rsidRDefault="009F6A3D" w:rsidP="009F6A3D">
            <w:pPr>
              <w:jc w:val="right"/>
              <w:rPr>
                <w:rFonts w:hAnsi="ＭＳ 明朝"/>
                <w:sz w:val="21"/>
              </w:rPr>
            </w:pPr>
          </w:p>
        </w:tc>
        <w:tc>
          <w:tcPr>
            <w:tcW w:w="1679" w:type="dxa"/>
          </w:tcPr>
          <w:p w14:paraId="3C530106" w14:textId="5970C4D7"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575B1347" w14:textId="3EB00B69" w:rsidR="009F6A3D" w:rsidRPr="003F2B20" w:rsidRDefault="009F6A3D" w:rsidP="009F6A3D">
            <w:pPr>
              <w:jc w:val="right"/>
              <w:rPr>
                <w:rFonts w:hAnsi="ＭＳ 明朝"/>
                <w:sz w:val="21"/>
              </w:rPr>
            </w:pPr>
          </w:p>
        </w:tc>
        <w:tc>
          <w:tcPr>
            <w:tcW w:w="1679" w:type="dxa"/>
          </w:tcPr>
          <w:p w14:paraId="5BFF6B4D" w14:textId="02B28EFE" w:rsidR="009F6A3D" w:rsidRPr="003F2B20" w:rsidRDefault="009F6A3D" w:rsidP="009F6A3D">
            <w:pPr>
              <w:jc w:val="right"/>
              <w:rPr>
                <w:rFonts w:hAnsi="ＭＳ 明朝"/>
                <w:sz w:val="21"/>
              </w:rPr>
            </w:pPr>
          </w:p>
        </w:tc>
        <w:tc>
          <w:tcPr>
            <w:tcW w:w="1679" w:type="dxa"/>
            <w:tcBorders>
              <w:right w:val="single" w:sz="12" w:space="0" w:color="auto"/>
            </w:tcBorders>
          </w:tcPr>
          <w:p w14:paraId="70C44103" w14:textId="17246391" w:rsidR="009F6A3D" w:rsidRPr="003F2B20" w:rsidRDefault="009F6A3D" w:rsidP="009F6A3D">
            <w:pPr>
              <w:jc w:val="right"/>
              <w:rPr>
                <w:rFonts w:hAnsi="ＭＳ 明朝"/>
                <w:sz w:val="21"/>
              </w:rPr>
            </w:pPr>
          </w:p>
        </w:tc>
      </w:tr>
      <w:tr w:rsidR="009F6A3D" w:rsidRPr="003F2B20" w14:paraId="099C3E67" w14:textId="697AAEE8" w:rsidTr="00382C0D">
        <w:trPr>
          <w:trHeight w:val="351"/>
        </w:trPr>
        <w:tc>
          <w:tcPr>
            <w:tcW w:w="1805" w:type="dxa"/>
            <w:tcBorders>
              <w:left w:val="single" w:sz="12" w:space="0" w:color="auto"/>
            </w:tcBorders>
          </w:tcPr>
          <w:p w14:paraId="57D6A4F6" w14:textId="5CC07F35"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令和１１年１０月</w:t>
            </w:r>
          </w:p>
        </w:tc>
        <w:tc>
          <w:tcPr>
            <w:tcW w:w="1559" w:type="dxa"/>
          </w:tcPr>
          <w:p w14:paraId="60834489" w14:textId="5FDD065E" w:rsidR="009F6A3D" w:rsidRPr="003F2B20" w:rsidRDefault="009F6A3D" w:rsidP="009F6A3D">
            <w:pPr>
              <w:jc w:val="right"/>
              <w:rPr>
                <w:rFonts w:hAnsi="ＭＳ 明朝"/>
                <w:sz w:val="21"/>
              </w:rPr>
            </w:pPr>
          </w:p>
        </w:tc>
        <w:tc>
          <w:tcPr>
            <w:tcW w:w="1679" w:type="dxa"/>
          </w:tcPr>
          <w:p w14:paraId="26E92D70" w14:textId="563C480B" w:rsidR="009F6A3D" w:rsidRPr="003F2B20" w:rsidRDefault="009F6A3D" w:rsidP="009F6A3D">
            <w:pPr>
              <w:jc w:val="center"/>
              <w:rPr>
                <w:rFonts w:hAnsi="ＭＳ 明朝"/>
                <w:sz w:val="21"/>
              </w:rPr>
            </w:pPr>
            <w:r w:rsidRPr="00BE142C">
              <w:rPr>
                <w:rFonts w:ascii="ＭＳ 明朝" w:hAnsi="ＭＳ 明朝" w:cs="Arial Unicode MS" w:hint="eastAsia"/>
                <w:sz w:val="18"/>
              </w:rPr>
              <w:t>―</w:t>
            </w:r>
          </w:p>
        </w:tc>
        <w:tc>
          <w:tcPr>
            <w:tcW w:w="1679" w:type="dxa"/>
          </w:tcPr>
          <w:p w14:paraId="5A80EA37" w14:textId="63193A4A" w:rsidR="009F6A3D" w:rsidRPr="003F2B20" w:rsidRDefault="009F6A3D" w:rsidP="009F6A3D">
            <w:pPr>
              <w:jc w:val="right"/>
              <w:rPr>
                <w:rFonts w:hAnsi="ＭＳ 明朝"/>
                <w:sz w:val="21"/>
              </w:rPr>
            </w:pPr>
          </w:p>
        </w:tc>
        <w:tc>
          <w:tcPr>
            <w:tcW w:w="1679" w:type="dxa"/>
          </w:tcPr>
          <w:p w14:paraId="1EA63997" w14:textId="59DE23C4" w:rsidR="009F6A3D" w:rsidRPr="003F2B20" w:rsidRDefault="009F6A3D" w:rsidP="009F6A3D">
            <w:pPr>
              <w:jc w:val="right"/>
              <w:rPr>
                <w:rFonts w:hAnsi="ＭＳ 明朝"/>
                <w:sz w:val="21"/>
              </w:rPr>
            </w:pPr>
          </w:p>
        </w:tc>
        <w:tc>
          <w:tcPr>
            <w:tcW w:w="1679" w:type="dxa"/>
            <w:tcBorders>
              <w:right w:val="single" w:sz="12" w:space="0" w:color="auto"/>
            </w:tcBorders>
          </w:tcPr>
          <w:p w14:paraId="69FC2820" w14:textId="3A0EEBD9" w:rsidR="009F6A3D" w:rsidRPr="003F2B20" w:rsidRDefault="009F6A3D" w:rsidP="009F6A3D">
            <w:pPr>
              <w:jc w:val="right"/>
              <w:rPr>
                <w:rFonts w:hAnsi="ＭＳ 明朝"/>
                <w:sz w:val="21"/>
              </w:rPr>
            </w:pPr>
          </w:p>
        </w:tc>
      </w:tr>
      <w:tr w:rsidR="009F6A3D" w:rsidRPr="003F2B20" w14:paraId="66463108" w14:textId="5994576C" w:rsidTr="00382C0D">
        <w:trPr>
          <w:trHeight w:val="351"/>
        </w:trPr>
        <w:tc>
          <w:tcPr>
            <w:tcW w:w="1805" w:type="dxa"/>
            <w:tcBorders>
              <w:left w:val="single" w:sz="12" w:space="0" w:color="auto"/>
            </w:tcBorders>
          </w:tcPr>
          <w:p w14:paraId="4A12A2AD" w14:textId="485FF876"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令和１２年１月</w:t>
            </w:r>
          </w:p>
        </w:tc>
        <w:tc>
          <w:tcPr>
            <w:tcW w:w="1559" w:type="dxa"/>
          </w:tcPr>
          <w:p w14:paraId="47F79599" w14:textId="24CB9804" w:rsidR="009F6A3D" w:rsidRPr="003F2B20" w:rsidRDefault="009F6A3D" w:rsidP="009F6A3D">
            <w:pPr>
              <w:jc w:val="right"/>
              <w:rPr>
                <w:rFonts w:hAnsi="ＭＳ 明朝"/>
                <w:sz w:val="21"/>
              </w:rPr>
            </w:pPr>
          </w:p>
        </w:tc>
        <w:tc>
          <w:tcPr>
            <w:tcW w:w="1679" w:type="dxa"/>
          </w:tcPr>
          <w:p w14:paraId="0032E4C1" w14:textId="32916A4D"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3B7E6F3E" w14:textId="077E60AD" w:rsidR="009F6A3D" w:rsidRPr="003F2B20" w:rsidRDefault="009F6A3D" w:rsidP="009F6A3D">
            <w:pPr>
              <w:jc w:val="right"/>
              <w:rPr>
                <w:rFonts w:hAnsi="ＭＳ 明朝"/>
                <w:sz w:val="21"/>
              </w:rPr>
            </w:pPr>
          </w:p>
        </w:tc>
        <w:tc>
          <w:tcPr>
            <w:tcW w:w="1679" w:type="dxa"/>
          </w:tcPr>
          <w:p w14:paraId="7C7E8107" w14:textId="164F6F9E" w:rsidR="009F6A3D" w:rsidRPr="003F2B20" w:rsidRDefault="009F6A3D" w:rsidP="009F6A3D">
            <w:pPr>
              <w:jc w:val="right"/>
              <w:rPr>
                <w:rFonts w:hAnsi="ＭＳ 明朝"/>
                <w:sz w:val="21"/>
              </w:rPr>
            </w:pPr>
          </w:p>
        </w:tc>
        <w:tc>
          <w:tcPr>
            <w:tcW w:w="1679" w:type="dxa"/>
            <w:tcBorders>
              <w:right w:val="single" w:sz="12" w:space="0" w:color="auto"/>
            </w:tcBorders>
          </w:tcPr>
          <w:p w14:paraId="1C28DA2A" w14:textId="0079BEAB" w:rsidR="009F6A3D" w:rsidRPr="003F2B20" w:rsidRDefault="009F6A3D" w:rsidP="009F6A3D">
            <w:pPr>
              <w:jc w:val="right"/>
              <w:rPr>
                <w:rFonts w:hAnsi="ＭＳ 明朝"/>
                <w:sz w:val="21"/>
              </w:rPr>
            </w:pPr>
          </w:p>
        </w:tc>
      </w:tr>
      <w:tr w:rsidR="009F6A3D" w:rsidRPr="003F2B20" w14:paraId="0CFAE486" w14:textId="468ED913" w:rsidTr="00382C0D">
        <w:trPr>
          <w:trHeight w:val="351"/>
        </w:trPr>
        <w:tc>
          <w:tcPr>
            <w:tcW w:w="1805" w:type="dxa"/>
            <w:tcBorders>
              <w:left w:val="single" w:sz="12" w:space="0" w:color="auto"/>
            </w:tcBorders>
          </w:tcPr>
          <w:p w14:paraId="2DD3ED74" w14:textId="09A1E7A4"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令和１２年４月</w:t>
            </w:r>
          </w:p>
        </w:tc>
        <w:tc>
          <w:tcPr>
            <w:tcW w:w="1559" w:type="dxa"/>
          </w:tcPr>
          <w:p w14:paraId="3649440C" w14:textId="234039EC" w:rsidR="009F6A3D" w:rsidRPr="003F2B20" w:rsidRDefault="009F6A3D" w:rsidP="009F6A3D">
            <w:pPr>
              <w:jc w:val="right"/>
              <w:rPr>
                <w:rFonts w:hAnsi="ＭＳ 明朝"/>
                <w:sz w:val="21"/>
              </w:rPr>
            </w:pPr>
          </w:p>
        </w:tc>
        <w:tc>
          <w:tcPr>
            <w:tcW w:w="1679" w:type="dxa"/>
          </w:tcPr>
          <w:p w14:paraId="33C45016" w14:textId="0FA7EAAF"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0D4119A9" w14:textId="41839E63" w:rsidR="009F6A3D" w:rsidRPr="003F2B20" w:rsidRDefault="009F6A3D" w:rsidP="009F6A3D">
            <w:pPr>
              <w:jc w:val="right"/>
              <w:rPr>
                <w:rFonts w:hAnsi="ＭＳ 明朝"/>
                <w:sz w:val="21"/>
              </w:rPr>
            </w:pPr>
          </w:p>
        </w:tc>
        <w:tc>
          <w:tcPr>
            <w:tcW w:w="1679" w:type="dxa"/>
          </w:tcPr>
          <w:p w14:paraId="15822EAE" w14:textId="71600B50" w:rsidR="009F6A3D" w:rsidRPr="003F2B20" w:rsidRDefault="009F6A3D" w:rsidP="009F6A3D">
            <w:pPr>
              <w:jc w:val="right"/>
              <w:rPr>
                <w:rFonts w:hAnsi="ＭＳ 明朝"/>
                <w:sz w:val="21"/>
              </w:rPr>
            </w:pPr>
          </w:p>
        </w:tc>
        <w:tc>
          <w:tcPr>
            <w:tcW w:w="1679" w:type="dxa"/>
            <w:tcBorders>
              <w:right w:val="single" w:sz="12" w:space="0" w:color="auto"/>
            </w:tcBorders>
          </w:tcPr>
          <w:p w14:paraId="3E458B39" w14:textId="0C9EE39E" w:rsidR="009F6A3D" w:rsidRPr="003F2B20" w:rsidRDefault="009F6A3D" w:rsidP="009F6A3D">
            <w:pPr>
              <w:jc w:val="right"/>
              <w:rPr>
                <w:rFonts w:hAnsi="ＭＳ 明朝"/>
                <w:sz w:val="21"/>
              </w:rPr>
            </w:pPr>
          </w:p>
        </w:tc>
      </w:tr>
      <w:tr w:rsidR="009F6A3D" w:rsidRPr="003F2B20" w14:paraId="5888D3E4" w14:textId="4F1A280C" w:rsidTr="00382C0D">
        <w:trPr>
          <w:trHeight w:val="351"/>
        </w:trPr>
        <w:tc>
          <w:tcPr>
            <w:tcW w:w="1805" w:type="dxa"/>
            <w:tcBorders>
              <w:left w:val="single" w:sz="12" w:space="0" w:color="auto"/>
            </w:tcBorders>
          </w:tcPr>
          <w:p w14:paraId="101DA1DA" w14:textId="05E30A01"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令和１２年７月</w:t>
            </w:r>
          </w:p>
        </w:tc>
        <w:tc>
          <w:tcPr>
            <w:tcW w:w="1559" w:type="dxa"/>
          </w:tcPr>
          <w:p w14:paraId="5BD6F25F" w14:textId="7203764B" w:rsidR="009F6A3D" w:rsidRPr="003F2B20" w:rsidRDefault="009F6A3D" w:rsidP="009F6A3D">
            <w:pPr>
              <w:jc w:val="right"/>
              <w:rPr>
                <w:rFonts w:hAnsi="ＭＳ 明朝"/>
                <w:sz w:val="21"/>
              </w:rPr>
            </w:pPr>
          </w:p>
        </w:tc>
        <w:tc>
          <w:tcPr>
            <w:tcW w:w="1679" w:type="dxa"/>
          </w:tcPr>
          <w:p w14:paraId="601D1FF8" w14:textId="37E305D4"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586057CA" w14:textId="250CE7C6" w:rsidR="009F6A3D" w:rsidRPr="003F2B20" w:rsidRDefault="009F6A3D" w:rsidP="009F6A3D">
            <w:pPr>
              <w:jc w:val="right"/>
              <w:rPr>
                <w:rFonts w:hAnsi="ＭＳ 明朝"/>
                <w:sz w:val="21"/>
              </w:rPr>
            </w:pPr>
          </w:p>
        </w:tc>
        <w:tc>
          <w:tcPr>
            <w:tcW w:w="1679" w:type="dxa"/>
          </w:tcPr>
          <w:p w14:paraId="0314D367" w14:textId="7B246FCB" w:rsidR="009F6A3D" w:rsidRPr="003F2B20" w:rsidRDefault="009F6A3D" w:rsidP="009F6A3D">
            <w:pPr>
              <w:jc w:val="right"/>
              <w:rPr>
                <w:rFonts w:hAnsi="ＭＳ 明朝"/>
                <w:sz w:val="21"/>
              </w:rPr>
            </w:pPr>
          </w:p>
        </w:tc>
        <w:tc>
          <w:tcPr>
            <w:tcW w:w="1679" w:type="dxa"/>
            <w:tcBorders>
              <w:right w:val="single" w:sz="12" w:space="0" w:color="auto"/>
            </w:tcBorders>
          </w:tcPr>
          <w:p w14:paraId="50FEC2ED" w14:textId="3FE1A8EB" w:rsidR="009F6A3D" w:rsidRPr="003F2B20" w:rsidRDefault="009F6A3D" w:rsidP="009F6A3D">
            <w:pPr>
              <w:jc w:val="right"/>
              <w:rPr>
                <w:rFonts w:hAnsi="ＭＳ 明朝"/>
                <w:sz w:val="21"/>
              </w:rPr>
            </w:pPr>
          </w:p>
        </w:tc>
      </w:tr>
      <w:tr w:rsidR="009F6A3D" w:rsidRPr="003F2B20" w14:paraId="07AD39DF" w14:textId="5859EB81" w:rsidTr="00382C0D">
        <w:trPr>
          <w:trHeight w:val="351"/>
        </w:trPr>
        <w:tc>
          <w:tcPr>
            <w:tcW w:w="1805" w:type="dxa"/>
            <w:tcBorders>
              <w:left w:val="single" w:sz="12" w:space="0" w:color="auto"/>
            </w:tcBorders>
          </w:tcPr>
          <w:p w14:paraId="1435C1D9" w14:textId="5DAF1C9F"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令和１２年１０月</w:t>
            </w:r>
          </w:p>
        </w:tc>
        <w:tc>
          <w:tcPr>
            <w:tcW w:w="1559" w:type="dxa"/>
          </w:tcPr>
          <w:p w14:paraId="6D5A6A83" w14:textId="21E9F1CE" w:rsidR="009F6A3D" w:rsidRPr="003F2B20" w:rsidRDefault="009F6A3D" w:rsidP="009F6A3D">
            <w:pPr>
              <w:jc w:val="right"/>
              <w:rPr>
                <w:rFonts w:hAnsi="ＭＳ 明朝"/>
                <w:sz w:val="21"/>
              </w:rPr>
            </w:pPr>
          </w:p>
        </w:tc>
        <w:tc>
          <w:tcPr>
            <w:tcW w:w="1679" w:type="dxa"/>
          </w:tcPr>
          <w:p w14:paraId="40B504C6" w14:textId="1B637015"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7B84EA08" w14:textId="1AD4B37A" w:rsidR="009F6A3D" w:rsidRPr="003F2B20" w:rsidRDefault="009F6A3D" w:rsidP="009F6A3D">
            <w:pPr>
              <w:jc w:val="right"/>
              <w:rPr>
                <w:rFonts w:hAnsi="ＭＳ 明朝"/>
                <w:sz w:val="21"/>
              </w:rPr>
            </w:pPr>
          </w:p>
        </w:tc>
        <w:tc>
          <w:tcPr>
            <w:tcW w:w="1679" w:type="dxa"/>
          </w:tcPr>
          <w:p w14:paraId="35132766" w14:textId="6CF5FD19" w:rsidR="009F6A3D" w:rsidRPr="003F2B20" w:rsidRDefault="009F6A3D" w:rsidP="009F6A3D">
            <w:pPr>
              <w:jc w:val="right"/>
              <w:rPr>
                <w:rFonts w:hAnsi="ＭＳ 明朝"/>
                <w:sz w:val="21"/>
              </w:rPr>
            </w:pPr>
          </w:p>
        </w:tc>
        <w:tc>
          <w:tcPr>
            <w:tcW w:w="1679" w:type="dxa"/>
            <w:tcBorders>
              <w:right w:val="single" w:sz="12" w:space="0" w:color="auto"/>
            </w:tcBorders>
          </w:tcPr>
          <w:p w14:paraId="3ADB3C83" w14:textId="33FBA79C" w:rsidR="009F6A3D" w:rsidRPr="003F2B20" w:rsidRDefault="009F6A3D" w:rsidP="009F6A3D">
            <w:pPr>
              <w:jc w:val="right"/>
              <w:rPr>
                <w:rFonts w:hAnsi="ＭＳ 明朝"/>
                <w:sz w:val="21"/>
              </w:rPr>
            </w:pPr>
          </w:p>
        </w:tc>
      </w:tr>
      <w:tr w:rsidR="009F6A3D" w:rsidRPr="003F2B20" w14:paraId="371CB859" w14:textId="1CCD73A4" w:rsidTr="00382C0D">
        <w:trPr>
          <w:trHeight w:val="351"/>
        </w:trPr>
        <w:tc>
          <w:tcPr>
            <w:tcW w:w="1805" w:type="dxa"/>
            <w:tcBorders>
              <w:left w:val="single" w:sz="12" w:space="0" w:color="auto"/>
            </w:tcBorders>
          </w:tcPr>
          <w:p w14:paraId="1B91D00B" w14:textId="54998EFB"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令和１３年１月</w:t>
            </w:r>
          </w:p>
        </w:tc>
        <w:tc>
          <w:tcPr>
            <w:tcW w:w="1559" w:type="dxa"/>
          </w:tcPr>
          <w:p w14:paraId="43E6FA08" w14:textId="220F1F62" w:rsidR="009F6A3D" w:rsidRPr="003F2B20" w:rsidRDefault="009F6A3D" w:rsidP="009F6A3D">
            <w:pPr>
              <w:jc w:val="right"/>
              <w:rPr>
                <w:rFonts w:hAnsi="ＭＳ 明朝"/>
                <w:sz w:val="21"/>
              </w:rPr>
            </w:pPr>
          </w:p>
        </w:tc>
        <w:tc>
          <w:tcPr>
            <w:tcW w:w="1679" w:type="dxa"/>
          </w:tcPr>
          <w:p w14:paraId="0F12DC0D" w14:textId="50CF95D7"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61909BB6" w14:textId="0F208BCD" w:rsidR="009F6A3D" w:rsidRPr="003F2B20" w:rsidRDefault="009F6A3D" w:rsidP="009F6A3D">
            <w:pPr>
              <w:jc w:val="right"/>
              <w:rPr>
                <w:rFonts w:hAnsi="ＭＳ 明朝"/>
                <w:sz w:val="21"/>
              </w:rPr>
            </w:pPr>
          </w:p>
        </w:tc>
        <w:tc>
          <w:tcPr>
            <w:tcW w:w="1679" w:type="dxa"/>
          </w:tcPr>
          <w:p w14:paraId="03B28FC7" w14:textId="6E9FEE65" w:rsidR="009F6A3D" w:rsidRPr="003F2B20" w:rsidRDefault="009F6A3D" w:rsidP="009F6A3D">
            <w:pPr>
              <w:jc w:val="right"/>
              <w:rPr>
                <w:rFonts w:hAnsi="ＭＳ 明朝"/>
                <w:sz w:val="21"/>
              </w:rPr>
            </w:pPr>
          </w:p>
        </w:tc>
        <w:tc>
          <w:tcPr>
            <w:tcW w:w="1679" w:type="dxa"/>
            <w:tcBorders>
              <w:right w:val="single" w:sz="12" w:space="0" w:color="auto"/>
            </w:tcBorders>
          </w:tcPr>
          <w:p w14:paraId="74428607" w14:textId="08897801" w:rsidR="009F6A3D" w:rsidRPr="003F2B20" w:rsidRDefault="009F6A3D" w:rsidP="009F6A3D">
            <w:pPr>
              <w:jc w:val="right"/>
              <w:rPr>
                <w:rFonts w:hAnsi="ＭＳ 明朝"/>
                <w:sz w:val="21"/>
              </w:rPr>
            </w:pPr>
          </w:p>
        </w:tc>
      </w:tr>
      <w:tr w:rsidR="009F6A3D" w:rsidRPr="003F2B20" w14:paraId="4C8E728F" w14:textId="48C14FC9" w:rsidTr="00382C0D">
        <w:trPr>
          <w:trHeight w:val="351"/>
        </w:trPr>
        <w:tc>
          <w:tcPr>
            <w:tcW w:w="1805" w:type="dxa"/>
            <w:tcBorders>
              <w:left w:val="single" w:sz="12" w:space="0" w:color="auto"/>
            </w:tcBorders>
          </w:tcPr>
          <w:p w14:paraId="63D90745" w14:textId="19319710"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令和１３年４月</w:t>
            </w:r>
          </w:p>
        </w:tc>
        <w:tc>
          <w:tcPr>
            <w:tcW w:w="1559" w:type="dxa"/>
          </w:tcPr>
          <w:p w14:paraId="17F8D336" w14:textId="1E7CF1AB" w:rsidR="009F6A3D" w:rsidRPr="003F2B20" w:rsidRDefault="009F6A3D" w:rsidP="009F6A3D">
            <w:pPr>
              <w:jc w:val="right"/>
              <w:rPr>
                <w:rFonts w:hAnsi="ＭＳ 明朝"/>
                <w:sz w:val="21"/>
              </w:rPr>
            </w:pPr>
          </w:p>
        </w:tc>
        <w:tc>
          <w:tcPr>
            <w:tcW w:w="1679" w:type="dxa"/>
          </w:tcPr>
          <w:p w14:paraId="3FCB7CBC" w14:textId="46B44C7F"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7C7D0206" w14:textId="27E082CE" w:rsidR="009F6A3D" w:rsidRPr="003F2B20" w:rsidRDefault="009F6A3D" w:rsidP="009F6A3D">
            <w:pPr>
              <w:jc w:val="right"/>
              <w:rPr>
                <w:rFonts w:hAnsi="ＭＳ 明朝"/>
                <w:sz w:val="21"/>
              </w:rPr>
            </w:pPr>
          </w:p>
        </w:tc>
        <w:tc>
          <w:tcPr>
            <w:tcW w:w="1679" w:type="dxa"/>
          </w:tcPr>
          <w:p w14:paraId="62C39631" w14:textId="6B06D9F2" w:rsidR="009F6A3D" w:rsidRPr="003F2B20" w:rsidRDefault="009F6A3D" w:rsidP="009F6A3D">
            <w:pPr>
              <w:jc w:val="right"/>
              <w:rPr>
                <w:rFonts w:hAnsi="ＭＳ 明朝"/>
                <w:sz w:val="21"/>
              </w:rPr>
            </w:pPr>
          </w:p>
        </w:tc>
        <w:tc>
          <w:tcPr>
            <w:tcW w:w="1679" w:type="dxa"/>
            <w:tcBorders>
              <w:right w:val="single" w:sz="12" w:space="0" w:color="auto"/>
            </w:tcBorders>
          </w:tcPr>
          <w:p w14:paraId="0465B2F1" w14:textId="00E41334" w:rsidR="009F6A3D" w:rsidRPr="003F2B20" w:rsidRDefault="009F6A3D" w:rsidP="009F6A3D">
            <w:pPr>
              <w:jc w:val="right"/>
              <w:rPr>
                <w:rFonts w:hAnsi="ＭＳ 明朝"/>
                <w:sz w:val="21"/>
              </w:rPr>
            </w:pPr>
          </w:p>
        </w:tc>
      </w:tr>
      <w:tr w:rsidR="009F6A3D" w:rsidRPr="003F2B20" w14:paraId="76B8ED73" w14:textId="120B9071" w:rsidTr="00382C0D">
        <w:trPr>
          <w:trHeight w:val="351"/>
        </w:trPr>
        <w:tc>
          <w:tcPr>
            <w:tcW w:w="1805" w:type="dxa"/>
            <w:tcBorders>
              <w:left w:val="single" w:sz="12" w:space="0" w:color="auto"/>
            </w:tcBorders>
          </w:tcPr>
          <w:p w14:paraId="0FCDBBD5" w14:textId="256E74A2"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令和１３年７月</w:t>
            </w:r>
          </w:p>
        </w:tc>
        <w:tc>
          <w:tcPr>
            <w:tcW w:w="1559" w:type="dxa"/>
          </w:tcPr>
          <w:p w14:paraId="62AB92B9" w14:textId="197D3841" w:rsidR="009F6A3D" w:rsidRPr="003F2B20" w:rsidRDefault="009F6A3D" w:rsidP="009F6A3D">
            <w:pPr>
              <w:jc w:val="right"/>
              <w:rPr>
                <w:rFonts w:hAnsi="ＭＳ 明朝"/>
                <w:sz w:val="21"/>
              </w:rPr>
            </w:pPr>
          </w:p>
        </w:tc>
        <w:tc>
          <w:tcPr>
            <w:tcW w:w="1679" w:type="dxa"/>
          </w:tcPr>
          <w:p w14:paraId="6B28B3D2" w14:textId="0DE7737D"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13877FB8" w14:textId="084C7F00" w:rsidR="009F6A3D" w:rsidRPr="003F2B20" w:rsidRDefault="009F6A3D" w:rsidP="009F6A3D">
            <w:pPr>
              <w:jc w:val="right"/>
              <w:rPr>
                <w:rFonts w:hAnsi="ＭＳ 明朝"/>
                <w:sz w:val="21"/>
              </w:rPr>
            </w:pPr>
          </w:p>
        </w:tc>
        <w:tc>
          <w:tcPr>
            <w:tcW w:w="1679" w:type="dxa"/>
          </w:tcPr>
          <w:p w14:paraId="503B7635" w14:textId="79B0D978" w:rsidR="009F6A3D" w:rsidRPr="003F2B20" w:rsidRDefault="009F6A3D" w:rsidP="009F6A3D">
            <w:pPr>
              <w:jc w:val="right"/>
              <w:rPr>
                <w:rFonts w:hAnsi="ＭＳ 明朝"/>
                <w:sz w:val="21"/>
              </w:rPr>
            </w:pPr>
          </w:p>
        </w:tc>
        <w:tc>
          <w:tcPr>
            <w:tcW w:w="1679" w:type="dxa"/>
            <w:tcBorders>
              <w:right w:val="single" w:sz="12" w:space="0" w:color="auto"/>
            </w:tcBorders>
          </w:tcPr>
          <w:p w14:paraId="1432AA38" w14:textId="1093D2D3" w:rsidR="009F6A3D" w:rsidRPr="003F2B20" w:rsidRDefault="009F6A3D" w:rsidP="009F6A3D">
            <w:pPr>
              <w:jc w:val="right"/>
              <w:rPr>
                <w:rFonts w:hAnsi="ＭＳ 明朝"/>
                <w:sz w:val="21"/>
              </w:rPr>
            </w:pPr>
          </w:p>
        </w:tc>
      </w:tr>
      <w:tr w:rsidR="009F6A3D" w:rsidRPr="003F2B20" w14:paraId="05F573F8" w14:textId="7574F2F7" w:rsidTr="00382C0D">
        <w:trPr>
          <w:trHeight w:val="351"/>
        </w:trPr>
        <w:tc>
          <w:tcPr>
            <w:tcW w:w="1805" w:type="dxa"/>
            <w:tcBorders>
              <w:left w:val="single" w:sz="12" w:space="0" w:color="auto"/>
            </w:tcBorders>
          </w:tcPr>
          <w:p w14:paraId="2F7A3D14" w14:textId="01ECF8D8"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令和１３年１０月</w:t>
            </w:r>
          </w:p>
        </w:tc>
        <w:tc>
          <w:tcPr>
            <w:tcW w:w="1559" w:type="dxa"/>
          </w:tcPr>
          <w:p w14:paraId="7F85FC1B" w14:textId="7B13309C" w:rsidR="009F6A3D" w:rsidRPr="003F2B20" w:rsidRDefault="009F6A3D" w:rsidP="009F6A3D">
            <w:pPr>
              <w:jc w:val="right"/>
              <w:rPr>
                <w:rFonts w:hAnsi="ＭＳ 明朝"/>
                <w:sz w:val="21"/>
              </w:rPr>
            </w:pPr>
          </w:p>
        </w:tc>
        <w:tc>
          <w:tcPr>
            <w:tcW w:w="1679" w:type="dxa"/>
          </w:tcPr>
          <w:p w14:paraId="5225A1D3" w14:textId="0346439A"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08BE0BF9" w14:textId="79E10D27" w:rsidR="009F6A3D" w:rsidRPr="003F2B20" w:rsidRDefault="009F6A3D" w:rsidP="009F6A3D">
            <w:pPr>
              <w:jc w:val="right"/>
              <w:rPr>
                <w:rFonts w:hAnsi="ＭＳ 明朝"/>
                <w:sz w:val="21"/>
              </w:rPr>
            </w:pPr>
          </w:p>
        </w:tc>
        <w:tc>
          <w:tcPr>
            <w:tcW w:w="1679" w:type="dxa"/>
          </w:tcPr>
          <w:p w14:paraId="7DDE0DA5" w14:textId="49C277AB" w:rsidR="009F6A3D" w:rsidRPr="003F2B20" w:rsidRDefault="009F6A3D" w:rsidP="009F6A3D">
            <w:pPr>
              <w:jc w:val="right"/>
              <w:rPr>
                <w:rFonts w:hAnsi="ＭＳ 明朝"/>
                <w:sz w:val="21"/>
              </w:rPr>
            </w:pPr>
          </w:p>
        </w:tc>
        <w:tc>
          <w:tcPr>
            <w:tcW w:w="1679" w:type="dxa"/>
            <w:tcBorders>
              <w:right w:val="single" w:sz="12" w:space="0" w:color="auto"/>
            </w:tcBorders>
          </w:tcPr>
          <w:p w14:paraId="4ABE6A01" w14:textId="4475C78B" w:rsidR="009F6A3D" w:rsidRPr="003F2B20" w:rsidRDefault="009F6A3D" w:rsidP="009F6A3D">
            <w:pPr>
              <w:jc w:val="right"/>
              <w:rPr>
                <w:rFonts w:hAnsi="ＭＳ 明朝"/>
                <w:sz w:val="21"/>
              </w:rPr>
            </w:pPr>
          </w:p>
        </w:tc>
      </w:tr>
      <w:tr w:rsidR="009F6A3D" w:rsidRPr="003F2B20" w14:paraId="529F9048" w14:textId="70A2C52C" w:rsidTr="00382C0D">
        <w:trPr>
          <w:trHeight w:val="351"/>
        </w:trPr>
        <w:tc>
          <w:tcPr>
            <w:tcW w:w="1805" w:type="dxa"/>
            <w:tcBorders>
              <w:left w:val="single" w:sz="12" w:space="0" w:color="auto"/>
            </w:tcBorders>
          </w:tcPr>
          <w:p w14:paraId="346EAF23" w14:textId="0289A6C5"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令和１４年１月</w:t>
            </w:r>
          </w:p>
        </w:tc>
        <w:tc>
          <w:tcPr>
            <w:tcW w:w="1559" w:type="dxa"/>
          </w:tcPr>
          <w:p w14:paraId="1541947B" w14:textId="75CF88EA" w:rsidR="009F6A3D" w:rsidRPr="003F2B20" w:rsidRDefault="009F6A3D" w:rsidP="009F6A3D">
            <w:pPr>
              <w:jc w:val="right"/>
              <w:rPr>
                <w:rFonts w:hAnsi="ＭＳ 明朝"/>
                <w:sz w:val="21"/>
              </w:rPr>
            </w:pPr>
          </w:p>
        </w:tc>
        <w:tc>
          <w:tcPr>
            <w:tcW w:w="1679" w:type="dxa"/>
          </w:tcPr>
          <w:p w14:paraId="0FE9E018" w14:textId="399C1F79"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1A46AF0B" w14:textId="498E21C8" w:rsidR="009F6A3D" w:rsidRPr="003F2B20" w:rsidRDefault="009F6A3D" w:rsidP="009F6A3D">
            <w:pPr>
              <w:jc w:val="right"/>
              <w:rPr>
                <w:rFonts w:hAnsi="ＭＳ 明朝"/>
                <w:sz w:val="21"/>
              </w:rPr>
            </w:pPr>
          </w:p>
        </w:tc>
        <w:tc>
          <w:tcPr>
            <w:tcW w:w="1679" w:type="dxa"/>
          </w:tcPr>
          <w:p w14:paraId="24B606EC" w14:textId="6CB2C42E" w:rsidR="009F6A3D" w:rsidRPr="003F2B20" w:rsidRDefault="009F6A3D" w:rsidP="009F6A3D">
            <w:pPr>
              <w:jc w:val="right"/>
              <w:rPr>
                <w:rFonts w:hAnsi="ＭＳ 明朝"/>
                <w:sz w:val="21"/>
              </w:rPr>
            </w:pPr>
          </w:p>
        </w:tc>
        <w:tc>
          <w:tcPr>
            <w:tcW w:w="1679" w:type="dxa"/>
            <w:tcBorders>
              <w:right w:val="single" w:sz="12" w:space="0" w:color="auto"/>
            </w:tcBorders>
          </w:tcPr>
          <w:p w14:paraId="763461F9" w14:textId="211D0057" w:rsidR="009F6A3D" w:rsidRPr="003F2B20" w:rsidRDefault="009F6A3D" w:rsidP="009F6A3D">
            <w:pPr>
              <w:jc w:val="right"/>
              <w:rPr>
                <w:rFonts w:hAnsi="ＭＳ 明朝"/>
                <w:sz w:val="21"/>
              </w:rPr>
            </w:pPr>
          </w:p>
        </w:tc>
      </w:tr>
      <w:tr w:rsidR="009F6A3D" w:rsidRPr="003F2B20" w14:paraId="7C8C17E2" w14:textId="25D687D8" w:rsidTr="00382C0D">
        <w:trPr>
          <w:trHeight w:val="351"/>
        </w:trPr>
        <w:tc>
          <w:tcPr>
            <w:tcW w:w="1805" w:type="dxa"/>
            <w:tcBorders>
              <w:left w:val="single" w:sz="12" w:space="0" w:color="auto"/>
            </w:tcBorders>
          </w:tcPr>
          <w:p w14:paraId="4E6EF9B0" w14:textId="6C932FB4"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令和１４年４月</w:t>
            </w:r>
          </w:p>
        </w:tc>
        <w:tc>
          <w:tcPr>
            <w:tcW w:w="1559" w:type="dxa"/>
          </w:tcPr>
          <w:p w14:paraId="126DC57C" w14:textId="6599EAA6" w:rsidR="009F6A3D" w:rsidRPr="003F2B20" w:rsidRDefault="009F6A3D" w:rsidP="009F6A3D">
            <w:pPr>
              <w:jc w:val="right"/>
              <w:rPr>
                <w:rFonts w:hAnsi="ＭＳ 明朝"/>
                <w:sz w:val="21"/>
              </w:rPr>
            </w:pPr>
          </w:p>
        </w:tc>
        <w:tc>
          <w:tcPr>
            <w:tcW w:w="1679" w:type="dxa"/>
          </w:tcPr>
          <w:p w14:paraId="183DD2C8" w14:textId="35702519"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16CC06FE" w14:textId="11E9077E" w:rsidR="009F6A3D" w:rsidRPr="003F2B20" w:rsidRDefault="009F6A3D" w:rsidP="009F6A3D">
            <w:pPr>
              <w:jc w:val="right"/>
              <w:rPr>
                <w:rFonts w:hAnsi="ＭＳ 明朝"/>
                <w:sz w:val="21"/>
              </w:rPr>
            </w:pPr>
          </w:p>
        </w:tc>
        <w:tc>
          <w:tcPr>
            <w:tcW w:w="1679" w:type="dxa"/>
          </w:tcPr>
          <w:p w14:paraId="2C350AED" w14:textId="33D12280" w:rsidR="009F6A3D" w:rsidRPr="003F2B20" w:rsidRDefault="009F6A3D" w:rsidP="009F6A3D">
            <w:pPr>
              <w:jc w:val="right"/>
              <w:rPr>
                <w:rFonts w:hAnsi="ＭＳ 明朝"/>
                <w:sz w:val="21"/>
              </w:rPr>
            </w:pPr>
          </w:p>
        </w:tc>
        <w:tc>
          <w:tcPr>
            <w:tcW w:w="1679" w:type="dxa"/>
            <w:tcBorders>
              <w:right w:val="single" w:sz="12" w:space="0" w:color="auto"/>
            </w:tcBorders>
          </w:tcPr>
          <w:p w14:paraId="09F0F8F9" w14:textId="7925450A" w:rsidR="009F6A3D" w:rsidRPr="003F2B20" w:rsidRDefault="009F6A3D" w:rsidP="009F6A3D">
            <w:pPr>
              <w:jc w:val="right"/>
              <w:rPr>
                <w:rFonts w:hAnsi="ＭＳ 明朝"/>
                <w:sz w:val="21"/>
              </w:rPr>
            </w:pPr>
          </w:p>
        </w:tc>
      </w:tr>
      <w:tr w:rsidR="009F6A3D" w:rsidRPr="003F2B20" w14:paraId="373EBF3D" w14:textId="64029F6B" w:rsidTr="00382C0D">
        <w:trPr>
          <w:trHeight w:val="351"/>
        </w:trPr>
        <w:tc>
          <w:tcPr>
            <w:tcW w:w="1805" w:type="dxa"/>
            <w:tcBorders>
              <w:left w:val="single" w:sz="12" w:space="0" w:color="auto"/>
            </w:tcBorders>
          </w:tcPr>
          <w:p w14:paraId="257D387B" w14:textId="00E57FE4"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令和１４年７月</w:t>
            </w:r>
          </w:p>
        </w:tc>
        <w:tc>
          <w:tcPr>
            <w:tcW w:w="1559" w:type="dxa"/>
          </w:tcPr>
          <w:p w14:paraId="4FEC986E" w14:textId="7F681156" w:rsidR="009F6A3D" w:rsidRPr="003F2B20" w:rsidRDefault="009F6A3D" w:rsidP="009F6A3D">
            <w:pPr>
              <w:jc w:val="right"/>
              <w:rPr>
                <w:rFonts w:hAnsi="ＭＳ 明朝"/>
                <w:sz w:val="21"/>
              </w:rPr>
            </w:pPr>
          </w:p>
        </w:tc>
        <w:tc>
          <w:tcPr>
            <w:tcW w:w="1679" w:type="dxa"/>
          </w:tcPr>
          <w:p w14:paraId="42A09452" w14:textId="2A4C0D25"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2566D7E5" w14:textId="5582B942" w:rsidR="009F6A3D" w:rsidRPr="003F2B20" w:rsidRDefault="009F6A3D" w:rsidP="009F6A3D">
            <w:pPr>
              <w:jc w:val="right"/>
              <w:rPr>
                <w:rFonts w:hAnsi="ＭＳ 明朝"/>
                <w:sz w:val="21"/>
              </w:rPr>
            </w:pPr>
          </w:p>
        </w:tc>
        <w:tc>
          <w:tcPr>
            <w:tcW w:w="1679" w:type="dxa"/>
          </w:tcPr>
          <w:p w14:paraId="75753851" w14:textId="1309E99A" w:rsidR="009F6A3D" w:rsidRPr="003F2B20" w:rsidRDefault="009F6A3D" w:rsidP="009F6A3D">
            <w:pPr>
              <w:jc w:val="right"/>
              <w:rPr>
                <w:rFonts w:hAnsi="ＭＳ 明朝"/>
                <w:sz w:val="21"/>
              </w:rPr>
            </w:pPr>
          </w:p>
        </w:tc>
        <w:tc>
          <w:tcPr>
            <w:tcW w:w="1679" w:type="dxa"/>
            <w:tcBorders>
              <w:right w:val="single" w:sz="12" w:space="0" w:color="auto"/>
            </w:tcBorders>
          </w:tcPr>
          <w:p w14:paraId="2CFE6A3F" w14:textId="7E537D80" w:rsidR="009F6A3D" w:rsidRPr="003F2B20" w:rsidRDefault="009F6A3D" w:rsidP="009F6A3D">
            <w:pPr>
              <w:jc w:val="right"/>
              <w:rPr>
                <w:rFonts w:hAnsi="ＭＳ 明朝"/>
                <w:sz w:val="21"/>
              </w:rPr>
            </w:pPr>
          </w:p>
        </w:tc>
      </w:tr>
      <w:tr w:rsidR="009F6A3D" w:rsidRPr="003F2B20" w14:paraId="29DF9FE0" w14:textId="70BFDBA6" w:rsidTr="00382C0D">
        <w:trPr>
          <w:trHeight w:val="351"/>
        </w:trPr>
        <w:tc>
          <w:tcPr>
            <w:tcW w:w="1805" w:type="dxa"/>
            <w:tcBorders>
              <w:left w:val="single" w:sz="12" w:space="0" w:color="auto"/>
            </w:tcBorders>
          </w:tcPr>
          <w:p w14:paraId="7D3B6484" w14:textId="5783E7AE"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令和１４年１０月</w:t>
            </w:r>
          </w:p>
        </w:tc>
        <w:tc>
          <w:tcPr>
            <w:tcW w:w="1559" w:type="dxa"/>
          </w:tcPr>
          <w:p w14:paraId="6A8C2897" w14:textId="7A5BEAC7" w:rsidR="009F6A3D" w:rsidRPr="003F2B20" w:rsidRDefault="009F6A3D" w:rsidP="009F6A3D">
            <w:pPr>
              <w:jc w:val="right"/>
              <w:rPr>
                <w:rFonts w:hAnsi="ＭＳ 明朝"/>
                <w:sz w:val="21"/>
              </w:rPr>
            </w:pPr>
          </w:p>
        </w:tc>
        <w:tc>
          <w:tcPr>
            <w:tcW w:w="1679" w:type="dxa"/>
          </w:tcPr>
          <w:p w14:paraId="1DFE26D0" w14:textId="42A10ED8"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3A23BA00" w14:textId="59E930BF" w:rsidR="009F6A3D" w:rsidRPr="003F2B20" w:rsidRDefault="009F6A3D" w:rsidP="009F6A3D">
            <w:pPr>
              <w:jc w:val="right"/>
              <w:rPr>
                <w:rFonts w:hAnsi="ＭＳ 明朝"/>
                <w:sz w:val="21"/>
              </w:rPr>
            </w:pPr>
          </w:p>
        </w:tc>
        <w:tc>
          <w:tcPr>
            <w:tcW w:w="1679" w:type="dxa"/>
          </w:tcPr>
          <w:p w14:paraId="07A373EF" w14:textId="61FFEE8B" w:rsidR="009F6A3D" w:rsidRPr="003F2B20" w:rsidRDefault="009F6A3D" w:rsidP="009F6A3D">
            <w:pPr>
              <w:jc w:val="right"/>
              <w:rPr>
                <w:rFonts w:hAnsi="ＭＳ 明朝"/>
                <w:sz w:val="21"/>
              </w:rPr>
            </w:pPr>
          </w:p>
        </w:tc>
        <w:tc>
          <w:tcPr>
            <w:tcW w:w="1679" w:type="dxa"/>
            <w:tcBorders>
              <w:right w:val="single" w:sz="12" w:space="0" w:color="auto"/>
            </w:tcBorders>
          </w:tcPr>
          <w:p w14:paraId="24A35AD0" w14:textId="326F3E90" w:rsidR="009F6A3D" w:rsidRPr="003F2B20" w:rsidRDefault="009F6A3D" w:rsidP="009F6A3D">
            <w:pPr>
              <w:jc w:val="right"/>
              <w:rPr>
                <w:rFonts w:hAnsi="ＭＳ 明朝"/>
                <w:sz w:val="21"/>
              </w:rPr>
            </w:pPr>
          </w:p>
        </w:tc>
      </w:tr>
      <w:tr w:rsidR="009F6A3D" w:rsidRPr="003F2B20" w14:paraId="6BF96686" w14:textId="43BE7137" w:rsidTr="00382C0D">
        <w:trPr>
          <w:trHeight w:val="351"/>
        </w:trPr>
        <w:tc>
          <w:tcPr>
            <w:tcW w:w="1805" w:type="dxa"/>
            <w:tcBorders>
              <w:left w:val="single" w:sz="12" w:space="0" w:color="auto"/>
            </w:tcBorders>
          </w:tcPr>
          <w:p w14:paraId="030524B4" w14:textId="23F3C853"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令和１５年１月</w:t>
            </w:r>
          </w:p>
        </w:tc>
        <w:tc>
          <w:tcPr>
            <w:tcW w:w="1559" w:type="dxa"/>
          </w:tcPr>
          <w:p w14:paraId="775DB613" w14:textId="5A58E5ED" w:rsidR="009F6A3D" w:rsidRPr="003F2B20" w:rsidRDefault="009F6A3D" w:rsidP="009F6A3D">
            <w:pPr>
              <w:jc w:val="right"/>
              <w:rPr>
                <w:rFonts w:hAnsi="ＭＳ 明朝"/>
                <w:sz w:val="21"/>
              </w:rPr>
            </w:pPr>
          </w:p>
        </w:tc>
        <w:tc>
          <w:tcPr>
            <w:tcW w:w="1679" w:type="dxa"/>
          </w:tcPr>
          <w:p w14:paraId="611EE8F2" w14:textId="37C35C78"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79DB67FF" w14:textId="188C7AE9" w:rsidR="009F6A3D" w:rsidRPr="003F2B20" w:rsidRDefault="009F6A3D" w:rsidP="009F6A3D">
            <w:pPr>
              <w:jc w:val="right"/>
              <w:rPr>
                <w:rFonts w:hAnsi="ＭＳ 明朝"/>
                <w:sz w:val="21"/>
              </w:rPr>
            </w:pPr>
          </w:p>
        </w:tc>
        <w:tc>
          <w:tcPr>
            <w:tcW w:w="1679" w:type="dxa"/>
          </w:tcPr>
          <w:p w14:paraId="7131AAE7" w14:textId="6053F4EA" w:rsidR="009F6A3D" w:rsidRPr="003F2B20" w:rsidRDefault="009F6A3D" w:rsidP="009F6A3D">
            <w:pPr>
              <w:jc w:val="right"/>
              <w:rPr>
                <w:rFonts w:hAnsi="ＭＳ 明朝"/>
                <w:sz w:val="21"/>
              </w:rPr>
            </w:pPr>
          </w:p>
        </w:tc>
        <w:tc>
          <w:tcPr>
            <w:tcW w:w="1679" w:type="dxa"/>
            <w:tcBorders>
              <w:right w:val="single" w:sz="12" w:space="0" w:color="auto"/>
            </w:tcBorders>
          </w:tcPr>
          <w:p w14:paraId="19765722" w14:textId="0FE79EA9" w:rsidR="009F6A3D" w:rsidRPr="003F2B20" w:rsidRDefault="009F6A3D" w:rsidP="009F6A3D">
            <w:pPr>
              <w:jc w:val="right"/>
              <w:rPr>
                <w:rFonts w:hAnsi="ＭＳ 明朝"/>
                <w:sz w:val="21"/>
              </w:rPr>
            </w:pPr>
          </w:p>
        </w:tc>
      </w:tr>
      <w:tr w:rsidR="009F6A3D" w:rsidRPr="003F2B20" w14:paraId="5CF544CE" w14:textId="5E5A8410" w:rsidTr="00382C0D">
        <w:trPr>
          <w:trHeight w:val="351"/>
        </w:trPr>
        <w:tc>
          <w:tcPr>
            <w:tcW w:w="1805" w:type="dxa"/>
            <w:tcBorders>
              <w:left w:val="single" w:sz="12" w:space="0" w:color="auto"/>
            </w:tcBorders>
          </w:tcPr>
          <w:p w14:paraId="59DF2534" w14:textId="2E0DA8A0"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令和１５年４月</w:t>
            </w:r>
          </w:p>
        </w:tc>
        <w:tc>
          <w:tcPr>
            <w:tcW w:w="1559" w:type="dxa"/>
          </w:tcPr>
          <w:p w14:paraId="60A325EA" w14:textId="5D0ABFCA" w:rsidR="009F6A3D" w:rsidRPr="003F2B20" w:rsidRDefault="009F6A3D" w:rsidP="009F6A3D">
            <w:pPr>
              <w:jc w:val="right"/>
              <w:rPr>
                <w:rFonts w:hAnsi="ＭＳ 明朝"/>
                <w:sz w:val="21"/>
              </w:rPr>
            </w:pPr>
          </w:p>
        </w:tc>
        <w:tc>
          <w:tcPr>
            <w:tcW w:w="1679" w:type="dxa"/>
          </w:tcPr>
          <w:p w14:paraId="6DF25CAB" w14:textId="5CBF45ED"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05DA0416" w14:textId="609E15EB" w:rsidR="009F6A3D" w:rsidRPr="003F2B20" w:rsidRDefault="009F6A3D" w:rsidP="009F6A3D">
            <w:pPr>
              <w:jc w:val="right"/>
              <w:rPr>
                <w:rFonts w:hAnsi="ＭＳ 明朝"/>
                <w:sz w:val="21"/>
              </w:rPr>
            </w:pPr>
          </w:p>
        </w:tc>
        <w:tc>
          <w:tcPr>
            <w:tcW w:w="1679" w:type="dxa"/>
          </w:tcPr>
          <w:p w14:paraId="17DB6C21" w14:textId="2BBBB330" w:rsidR="009F6A3D" w:rsidRPr="003F2B20" w:rsidRDefault="009F6A3D" w:rsidP="009F6A3D">
            <w:pPr>
              <w:jc w:val="right"/>
              <w:rPr>
                <w:rFonts w:hAnsi="ＭＳ 明朝"/>
                <w:sz w:val="21"/>
              </w:rPr>
            </w:pPr>
          </w:p>
        </w:tc>
        <w:tc>
          <w:tcPr>
            <w:tcW w:w="1679" w:type="dxa"/>
            <w:tcBorders>
              <w:right w:val="single" w:sz="12" w:space="0" w:color="auto"/>
            </w:tcBorders>
          </w:tcPr>
          <w:p w14:paraId="57CFE0F0" w14:textId="5AD5FD12" w:rsidR="009F6A3D" w:rsidRPr="003F2B20" w:rsidRDefault="009F6A3D" w:rsidP="009F6A3D">
            <w:pPr>
              <w:jc w:val="right"/>
              <w:rPr>
                <w:rFonts w:hAnsi="ＭＳ 明朝"/>
                <w:sz w:val="21"/>
              </w:rPr>
            </w:pPr>
          </w:p>
        </w:tc>
      </w:tr>
      <w:tr w:rsidR="009F6A3D" w:rsidRPr="003F2B20" w14:paraId="2ED8AFAE" w14:textId="4CD43EAC" w:rsidTr="00382C0D">
        <w:trPr>
          <w:trHeight w:val="351"/>
        </w:trPr>
        <w:tc>
          <w:tcPr>
            <w:tcW w:w="1805" w:type="dxa"/>
            <w:tcBorders>
              <w:left w:val="single" w:sz="12" w:space="0" w:color="auto"/>
            </w:tcBorders>
          </w:tcPr>
          <w:p w14:paraId="485D8913" w14:textId="19CB659B"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令和１５年７月</w:t>
            </w:r>
          </w:p>
        </w:tc>
        <w:tc>
          <w:tcPr>
            <w:tcW w:w="1559" w:type="dxa"/>
          </w:tcPr>
          <w:p w14:paraId="47606981" w14:textId="2B05B63D" w:rsidR="009F6A3D" w:rsidRPr="003F2B20" w:rsidRDefault="009F6A3D" w:rsidP="009F6A3D">
            <w:pPr>
              <w:jc w:val="right"/>
              <w:rPr>
                <w:rFonts w:hAnsi="ＭＳ 明朝"/>
                <w:sz w:val="21"/>
              </w:rPr>
            </w:pPr>
          </w:p>
        </w:tc>
        <w:tc>
          <w:tcPr>
            <w:tcW w:w="1679" w:type="dxa"/>
          </w:tcPr>
          <w:p w14:paraId="58BC5E44" w14:textId="30EA893D" w:rsidR="009F6A3D" w:rsidRPr="003F2B20" w:rsidRDefault="009F6A3D" w:rsidP="009F6A3D">
            <w:pPr>
              <w:jc w:val="center"/>
              <w:rPr>
                <w:rFonts w:hAnsi="ＭＳ 明朝"/>
                <w:sz w:val="21"/>
              </w:rPr>
            </w:pPr>
            <w:r w:rsidRPr="00910C76">
              <w:rPr>
                <w:rFonts w:ascii="ＭＳ 明朝" w:hAnsi="ＭＳ 明朝" w:cs="Arial Unicode MS" w:hint="eastAsia"/>
                <w:sz w:val="18"/>
              </w:rPr>
              <w:t>―</w:t>
            </w:r>
          </w:p>
        </w:tc>
        <w:tc>
          <w:tcPr>
            <w:tcW w:w="1679" w:type="dxa"/>
          </w:tcPr>
          <w:p w14:paraId="4D793FD4" w14:textId="7C871577" w:rsidR="009F6A3D" w:rsidRPr="003F2B20" w:rsidRDefault="009F6A3D" w:rsidP="009F6A3D">
            <w:pPr>
              <w:jc w:val="right"/>
              <w:rPr>
                <w:rFonts w:hAnsi="ＭＳ 明朝"/>
                <w:sz w:val="21"/>
              </w:rPr>
            </w:pPr>
          </w:p>
        </w:tc>
        <w:tc>
          <w:tcPr>
            <w:tcW w:w="1679" w:type="dxa"/>
          </w:tcPr>
          <w:p w14:paraId="3F927BC9" w14:textId="654F6CFD" w:rsidR="009F6A3D" w:rsidRPr="003F2B20" w:rsidRDefault="009F6A3D" w:rsidP="009F6A3D">
            <w:pPr>
              <w:jc w:val="right"/>
              <w:rPr>
                <w:rFonts w:hAnsi="ＭＳ 明朝"/>
                <w:sz w:val="21"/>
              </w:rPr>
            </w:pPr>
          </w:p>
        </w:tc>
        <w:tc>
          <w:tcPr>
            <w:tcW w:w="1679" w:type="dxa"/>
            <w:tcBorders>
              <w:right w:val="single" w:sz="12" w:space="0" w:color="auto"/>
            </w:tcBorders>
          </w:tcPr>
          <w:p w14:paraId="71A3AAB4" w14:textId="3315225E" w:rsidR="009F6A3D" w:rsidRPr="003F2B20" w:rsidRDefault="009F6A3D" w:rsidP="009F6A3D">
            <w:pPr>
              <w:jc w:val="right"/>
              <w:rPr>
                <w:rFonts w:hAnsi="ＭＳ 明朝"/>
                <w:sz w:val="21"/>
              </w:rPr>
            </w:pPr>
          </w:p>
        </w:tc>
      </w:tr>
      <w:tr w:rsidR="009F6A3D" w:rsidRPr="003F2B20" w14:paraId="18E1F1F9" w14:textId="61C5106F" w:rsidTr="00382C0D">
        <w:trPr>
          <w:trHeight w:val="351"/>
        </w:trPr>
        <w:tc>
          <w:tcPr>
            <w:tcW w:w="1805" w:type="dxa"/>
            <w:tcBorders>
              <w:left w:val="single" w:sz="12" w:space="0" w:color="auto"/>
            </w:tcBorders>
          </w:tcPr>
          <w:p w14:paraId="49D87C74" w14:textId="7C5CF806" w:rsidR="009F6A3D" w:rsidRPr="003F2B20" w:rsidRDefault="009F6A3D" w:rsidP="009F6A3D">
            <w:pPr>
              <w:jc w:val="both"/>
              <w:rPr>
                <w:rFonts w:ascii="Century" w:hAnsi="Century"/>
                <w:sz w:val="21"/>
                <w:szCs w:val="21"/>
              </w:rPr>
            </w:pPr>
            <w:r>
              <w:rPr>
                <w:rFonts w:ascii="ＭＳ 明朝" w:hAnsi="ＭＳ 明朝" w:hint="eastAsia"/>
                <w:sz w:val="18"/>
                <w:szCs w:val="18"/>
              </w:rPr>
              <w:lastRenderedPageBreak/>
              <w:t>令和１５年１０月</w:t>
            </w:r>
          </w:p>
        </w:tc>
        <w:tc>
          <w:tcPr>
            <w:tcW w:w="1559" w:type="dxa"/>
          </w:tcPr>
          <w:p w14:paraId="112B4A9B" w14:textId="15A406ED" w:rsidR="009F6A3D" w:rsidRPr="003F2B20" w:rsidRDefault="009F6A3D" w:rsidP="009F6A3D">
            <w:pPr>
              <w:jc w:val="right"/>
              <w:rPr>
                <w:rFonts w:hAnsi="ＭＳ 明朝"/>
                <w:sz w:val="21"/>
              </w:rPr>
            </w:pPr>
          </w:p>
        </w:tc>
        <w:tc>
          <w:tcPr>
            <w:tcW w:w="1679" w:type="dxa"/>
          </w:tcPr>
          <w:p w14:paraId="44D9D554" w14:textId="27744EF0"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3D9DA1E" w14:textId="36E1A93A" w:rsidR="009F6A3D" w:rsidRPr="003F2B20" w:rsidRDefault="009F6A3D" w:rsidP="009F6A3D">
            <w:pPr>
              <w:jc w:val="right"/>
              <w:rPr>
                <w:rFonts w:hAnsi="ＭＳ 明朝"/>
                <w:sz w:val="21"/>
              </w:rPr>
            </w:pPr>
          </w:p>
        </w:tc>
        <w:tc>
          <w:tcPr>
            <w:tcW w:w="1679" w:type="dxa"/>
          </w:tcPr>
          <w:p w14:paraId="0791B29A" w14:textId="0A25E486" w:rsidR="009F6A3D" w:rsidRPr="003F2B20" w:rsidRDefault="009F6A3D" w:rsidP="009F6A3D">
            <w:pPr>
              <w:jc w:val="right"/>
              <w:rPr>
                <w:rFonts w:hAnsi="ＭＳ 明朝"/>
                <w:sz w:val="21"/>
              </w:rPr>
            </w:pPr>
          </w:p>
        </w:tc>
        <w:tc>
          <w:tcPr>
            <w:tcW w:w="1679" w:type="dxa"/>
            <w:tcBorders>
              <w:right w:val="single" w:sz="12" w:space="0" w:color="auto"/>
            </w:tcBorders>
          </w:tcPr>
          <w:p w14:paraId="7B7D819A" w14:textId="6ABCA2F9" w:rsidR="009F6A3D" w:rsidRPr="003F2B20" w:rsidRDefault="009F6A3D" w:rsidP="009F6A3D">
            <w:pPr>
              <w:jc w:val="right"/>
              <w:rPr>
                <w:rFonts w:hAnsi="ＭＳ 明朝"/>
                <w:sz w:val="21"/>
              </w:rPr>
            </w:pPr>
          </w:p>
        </w:tc>
      </w:tr>
      <w:tr w:rsidR="009F6A3D" w:rsidRPr="003F2B20" w14:paraId="76BC7DDB" w14:textId="43C8039F" w:rsidTr="00382C0D">
        <w:trPr>
          <w:trHeight w:val="351"/>
        </w:trPr>
        <w:tc>
          <w:tcPr>
            <w:tcW w:w="1805" w:type="dxa"/>
            <w:tcBorders>
              <w:left w:val="single" w:sz="12" w:space="0" w:color="auto"/>
            </w:tcBorders>
          </w:tcPr>
          <w:p w14:paraId="2F0CAF35" w14:textId="06F40AD6"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令和１６年１月</w:t>
            </w:r>
          </w:p>
        </w:tc>
        <w:tc>
          <w:tcPr>
            <w:tcW w:w="1559" w:type="dxa"/>
          </w:tcPr>
          <w:p w14:paraId="14AA3E40" w14:textId="5B5071EE" w:rsidR="009F6A3D" w:rsidRPr="003F2B20" w:rsidRDefault="009F6A3D" w:rsidP="009F6A3D">
            <w:pPr>
              <w:jc w:val="right"/>
              <w:rPr>
                <w:rFonts w:hAnsi="ＭＳ 明朝"/>
                <w:sz w:val="21"/>
              </w:rPr>
            </w:pPr>
          </w:p>
        </w:tc>
        <w:tc>
          <w:tcPr>
            <w:tcW w:w="1679" w:type="dxa"/>
          </w:tcPr>
          <w:p w14:paraId="6222E75A" w14:textId="340511BF"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0125A2F" w14:textId="18471636" w:rsidR="009F6A3D" w:rsidRPr="003F2B20" w:rsidRDefault="009F6A3D" w:rsidP="009F6A3D">
            <w:pPr>
              <w:jc w:val="right"/>
              <w:rPr>
                <w:rFonts w:hAnsi="ＭＳ 明朝"/>
                <w:sz w:val="21"/>
              </w:rPr>
            </w:pPr>
          </w:p>
        </w:tc>
        <w:tc>
          <w:tcPr>
            <w:tcW w:w="1679" w:type="dxa"/>
          </w:tcPr>
          <w:p w14:paraId="0B1AABE6" w14:textId="7A2BCCB0" w:rsidR="009F6A3D" w:rsidRPr="003F2B20" w:rsidRDefault="009F6A3D" w:rsidP="009F6A3D">
            <w:pPr>
              <w:jc w:val="right"/>
              <w:rPr>
                <w:rFonts w:hAnsi="ＭＳ 明朝"/>
                <w:sz w:val="21"/>
              </w:rPr>
            </w:pPr>
          </w:p>
        </w:tc>
        <w:tc>
          <w:tcPr>
            <w:tcW w:w="1679" w:type="dxa"/>
            <w:tcBorders>
              <w:right w:val="single" w:sz="12" w:space="0" w:color="auto"/>
            </w:tcBorders>
          </w:tcPr>
          <w:p w14:paraId="19413C8C" w14:textId="7D58692E" w:rsidR="009F6A3D" w:rsidRPr="003F2B20" w:rsidRDefault="009F6A3D" w:rsidP="009F6A3D">
            <w:pPr>
              <w:jc w:val="right"/>
              <w:rPr>
                <w:rFonts w:hAnsi="ＭＳ 明朝"/>
                <w:sz w:val="21"/>
              </w:rPr>
            </w:pPr>
          </w:p>
        </w:tc>
      </w:tr>
      <w:tr w:rsidR="009F6A3D" w:rsidRPr="003F2B20" w14:paraId="426DC2D4" w14:textId="71D0469A" w:rsidTr="00382C0D">
        <w:trPr>
          <w:trHeight w:val="351"/>
        </w:trPr>
        <w:tc>
          <w:tcPr>
            <w:tcW w:w="1805" w:type="dxa"/>
            <w:tcBorders>
              <w:left w:val="single" w:sz="12" w:space="0" w:color="auto"/>
            </w:tcBorders>
          </w:tcPr>
          <w:p w14:paraId="383520D6" w14:textId="05B438A9"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令和１６年４月</w:t>
            </w:r>
          </w:p>
        </w:tc>
        <w:tc>
          <w:tcPr>
            <w:tcW w:w="1559" w:type="dxa"/>
          </w:tcPr>
          <w:p w14:paraId="69398955" w14:textId="6DEE562D" w:rsidR="009F6A3D" w:rsidRPr="003F2B20" w:rsidRDefault="009F6A3D" w:rsidP="009F6A3D">
            <w:pPr>
              <w:jc w:val="right"/>
              <w:rPr>
                <w:rFonts w:hAnsi="ＭＳ 明朝"/>
                <w:sz w:val="21"/>
              </w:rPr>
            </w:pPr>
          </w:p>
        </w:tc>
        <w:tc>
          <w:tcPr>
            <w:tcW w:w="1679" w:type="dxa"/>
          </w:tcPr>
          <w:p w14:paraId="5F5668AE" w14:textId="4186ADF2"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10FABD25" w14:textId="4D80B1CC" w:rsidR="009F6A3D" w:rsidRPr="003F2B20" w:rsidRDefault="009F6A3D" w:rsidP="009F6A3D">
            <w:pPr>
              <w:jc w:val="right"/>
              <w:rPr>
                <w:rFonts w:hAnsi="ＭＳ 明朝"/>
                <w:sz w:val="21"/>
              </w:rPr>
            </w:pPr>
          </w:p>
        </w:tc>
        <w:tc>
          <w:tcPr>
            <w:tcW w:w="1679" w:type="dxa"/>
          </w:tcPr>
          <w:p w14:paraId="7E36F76D" w14:textId="5D31B640" w:rsidR="009F6A3D" w:rsidRPr="003F2B20" w:rsidRDefault="009F6A3D" w:rsidP="009F6A3D">
            <w:pPr>
              <w:jc w:val="right"/>
              <w:rPr>
                <w:rFonts w:hAnsi="ＭＳ 明朝"/>
                <w:sz w:val="21"/>
              </w:rPr>
            </w:pPr>
          </w:p>
        </w:tc>
        <w:tc>
          <w:tcPr>
            <w:tcW w:w="1679" w:type="dxa"/>
            <w:tcBorders>
              <w:right w:val="single" w:sz="12" w:space="0" w:color="auto"/>
            </w:tcBorders>
          </w:tcPr>
          <w:p w14:paraId="1DBEF946" w14:textId="5729989B" w:rsidR="009F6A3D" w:rsidRPr="003F2B20" w:rsidRDefault="009F6A3D" w:rsidP="009F6A3D">
            <w:pPr>
              <w:jc w:val="right"/>
              <w:rPr>
                <w:rFonts w:hAnsi="ＭＳ 明朝"/>
                <w:sz w:val="21"/>
              </w:rPr>
            </w:pPr>
          </w:p>
        </w:tc>
      </w:tr>
      <w:tr w:rsidR="009F6A3D" w:rsidRPr="003F2B20" w14:paraId="6CC41DC1" w14:textId="4AA64B48" w:rsidTr="00382C0D">
        <w:trPr>
          <w:trHeight w:val="351"/>
        </w:trPr>
        <w:tc>
          <w:tcPr>
            <w:tcW w:w="1805" w:type="dxa"/>
            <w:tcBorders>
              <w:left w:val="single" w:sz="12" w:space="0" w:color="auto"/>
            </w:tcBorders>
          </w:tcPr>
          <w:p w14:paraId="07D81509" w14:textId="2897C8CD"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令和１６年７月</w:t>
            </w:r>
          </w:p>
        </w:tc>
        <w:tc>
          <w:tcPr>
            <w:tcW w:w="1559" w:type="dxa"/>
          </w:tcPr>
          <w:p w14:paraId="07ABC1D4" w14:textId="61FF3956" w:rsidR="009F6A3D" w:rsidRPr="003F2B20" w:rsidRDefault="009F6A3D" w:rsidP="009F6A3D">
            <w:pPr>
              <w:jc w:val="right"/>
              <w:rPr>
                <w:rFonts w:hAnsi="ＭＳ 明朝"/>
                <w:sz w:val="21"/>
              </w:rPr>
            </w:pPr>
          </w:p>
        </w:tc>
        <w:tc>
          <w:tcPr>
            <w:tcW w:w="1679" w:type="dxa"/>
          </w:tcPr>
          <w:p w14:paraId="6337A766" w14:textId="66CBE36B"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691DD589" w14:textId="2D63051C" w:rsidR="009F6A3D" w:rsidRPr="003F2B20" w:rsidRDefault="009F6A3D" w:rsidP="009F6A3D">
            <w:pPr>
              <w:jc w:val="right"/>
              <w:rPr>
                <w:rFonts w:hAnsi="ＭＳ 明朝"/>
                <w:sz w:val="21"/>
              </w:rPr>
            </w:pPr>
          </w:p>
        </w:tc>
        <w:tc>
          <w:tcPr>
            <w:tcW w:w="1679" w:type="dxa"/>
          </w:tcPr>
          <w:p w14:paraId="3895CEAC" w14:textId="4AC7CC87" w:rsidR="009F6A3D" w:rsidRPr="003F2B20" w:rsidRDefault="009F6A3D" w:rsidP="009F6A3D">
            <w:pPr>
              <w:jc w:val="right"/>
              <w:rPr>
                <w:rFonts w:hAnsi="ＭＳ 明朝"/>
                <w:sz w:val="21"/>
              </w:rPr>
            </w:pPr>
          </w:p>
        </w:tc>
        <w:tc>
          <w:tcPr>
            <w:tcW w:w="1679" w:type="dxa"/>
            <w:tcBorders>
              <w:right w:val="single" w:sz="12" w:space="0" w:color="auto"/>
            </w:tcBorders>
          </w:tcPr>
          <w:p w14:paraId="66267785" w14:textId="6DFE2A36" w:rsidR="009F6A3D" w:rsidRPr="003F2B20" w:rsidRDefault="009F6A3D" w:rsidP="009F6A3D">
            <w:pPr>
              <w:jc w:val="right"/>
              <w:rPr>
                <w:rFonts w:hAnsi="ＭＳ 明朝"/>
                <w:sz w:val="21"/>
              </w:rPr>
            </w:pPr>
          </w:p>
        </w:tc>
      </w:tr>
      <w:tr w:rsidR="009F6A3D" w:rsidRPr="003F2B20" w14:paraId="3D59548D" w14:textId="391DF9A4" w:rsidTr="00382C0D">
        <w:trPr>
          <w:trHeight w:val="351"/>
        </w:trPr>
        <w:tc>
          <w:tcPr>
            <w:tcW w:w="1805" w:type="dxa"/>
            <w:tcBorders>
              <w:left w:val="single" w:sz="12" w:space="0" w:color="auto"/>
            </w:tcBorders>
          </w:tcPr>
          <w:p w14:paraId="3AB6594B" w14:textId="4F15BDD7"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令和１６年１０月</w:t>
            </w:r>
          </w:p>
        </w:tc>
        <w:tc>
          <w:tcPr>
            <w:tcW w:w="1559" w:type="dxa"/>
          </w:tcPr>
          <w:p w14:paraId="008C668B" w14:textId="1020AF42" w:rsidR="009F6A3D" w:rsidRPr="003F2B20" w:rsidRDefault="009F6A3D" w:rsidP="009F6A3D">
            <w:pPr>
              <w:jc w:val="right"/>
              <w:rPr>
                <w:rFonts w:hAnsi="ＭＳ 明朝"/>
                <w:sz w:val="21"/>
              </w:rPr>
            </w:pPr>
          </w:p>
        </w:tc>
        <w:tc>
          <w:tcPr>
            <w:tcW w:w="1679" w:type="dxa"/>
          </w:tcPr>
          <w:p w14:paraId="2546A33C" w14:textId="36E07D27"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21F10C3E" w14:textId="2B3177F1" w:rsidR="009F6A3D" w:rsidRPr="003F2B20" w:rsidRDefault="009F6A3D" w:rsidP="009F6A3D">
            <w:pPr>
              <w:jc w:val="right"/>
              <w:rPr>
                <w:rFonts w:hAnsi="ＭＳ 明朝"/>
                <w:sz w:val="21"/>
              </w:rPr>
            </w:pPr>
          </w:p>
        </w:tc>
        <w:tc>
          <w:tcPr>
            <w:tcW w:w="1679" w:type="dxa"/>
          </w:tcPr>
          <w:p w14:paraId="376F6487" w14:textId="23D312B2" w:rsidR="009F6A3D" w:rsidRPr="003F2B20" w:rsidRDefault="009F6A3D" w:rsidP="009F6A3D">
            <w:pPr>
              <w:jc w:val="right"/>
              <w:rPr>
                <w:rFonts w:hAnsi="ＭＳ 明朝"/>
                <w:sz w:val="21"/>
              </w:rPr>
            </w:pPr>
          </w:p>
        </w:tc>
        <w:tc>
          <w:tcPr>
            <w:tcW w:w="1679" w:type="dxa"/>
            <w:tcBorders>
              <w:right w:val="single" w:sz="12" w:space="0" w:color="auto"/>
            </w:tcBorders>
          </w:tcPr>
          <w:p w14:paraId="47706180" w14:textId="73810EB4" w:rsidR="009F6A3D" w:rsidRPr="003F2B20" w:rsidRDefault="009F6A3D" w:rsidP="009F6A3D">
            <w:pPr>
              <w:jc w:val="right"/>
              <w:rPr>
                <w:rFonts w:hAnsi="ＭＳ 明朝"/>
                <w:sz w:val="21"/>
              </w:rPr>
            </w:pPr>
          </w:p>
        </w:tc>
      </w:tr>
      <w:tr w:rsidR="009F6A3D" w:rsidRPr="003F2B20" w14:paraId="0E96D5F0" w14:textId="26D47360" w:rsidTr="00382C0D">
        <w:trPr>
          <w:trHeight w:val="351"/>
        </w:trPr>
        <w:tc>
          <w:tcPr>
            <w:tcW w:w="1805" w:type="dxa"/>
            <w:tcBorders>
              <w:left w:val="single" w:sz="12" w:space="0" w:color="auto"/>
            </w:tcBorders>
          </w:tcPr>
          <w:p w14:paraId="270D7207" w14:textId="43C890FF"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令和１７年１月</w:t>
            </w:r>
          </w:p>
        </w:tc>
        <w:tc>
          <w:tcPr>
            <w:tcW w:w="1559" w:type="dxa"/>
          </w:tcPr>
          <w:p w14:paraId="49DC30FD" w14:textId="006F51F2" w:rsidR="009F6A3D" w:rsidRPr="003F2B20" w:rsidRDefault="009F6A3D" w:rsidP="009F6A3D">
            <w:pPr>
              <w:jc w:val="right"/>
              <w:rPr>
                <w:rFonts w:hAnsi="ＭＳ 明朝"/>
                <w:sz w:val="21"/>
              </w:rPr>
            </w:pPr>
          </w:p>
        </w:tc>
        <w:tc>
          <w:tcPr>
            <w:tcW w:w="1679" w:type="dxa"/>
          </w:tcPr>
          <w:p w14:paraId="1F502777" w14:textId="5D2E0F9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6106B3A1" w14:textId="332B1FE0" w:rsidR="009F6A3D" w:rsidRPr="003F2B20" w:rsidRDefault="009F6A3D" w:rsidP="009F6A3D">
            <w:pPr>
              <w:jc w:val="right"/>
              <w:rPr>
                <w:rFonts w:hAnsi="ＭＳ 明朝"/>
                <w:sz w:val="21"/>
              </w:rPr>
            </w:pPr>
          </w:p>
        </w:tc>
        <w:tc>
          <w:tcPr>
            <w:tcW w:w="1679" w:type="dxa"/>
          </w:tcPr>
          <w:p w14:paraId="5926188E" w14:textId="1872B21D" w:rsidR="009F6A3D" w:rsidRPr="003F2B20" w:rsidRDefault="009F6A3D" w:rsidP="009F6A3D">
            <w:pPr>
              <w:jc w:val="right"/>
              <w:rPr>
                <w:rFonts w:hAnsi="ＭＳ 明朝"/>
                <w:sz w:val="21"/>
              </w:rPr>
            </w:pPr>
          </w:p>
        </w:tc>
        <w:tc>
          <w:tcPr>
            <w:tcW w:w="1679" w:type="dxa"/>
            <w:tcBorders>
              <w:right w:val="single" w:sz="12" w:space="0" w:color="auto"/>
            </w:tcBorders>
          </w:tcPr>
          <w:p w14:paraId="2588DD19" w14:textId="0327BEEE" w:rsidR="009F6A3D" w:rsidRPr="003F2B20" w:rsidRDefault="009F6A3D" w:rsidP="009F6A3D">
            <w:pPr>
              <w:jc w:val="right"/>
              <w:rPr>
                <w:rFonts w:hAnsi="ＭＳ 明朝"/>
                <w:sz w:val="21"/>
              </w:rPr>
            </w:pPr>
          </w:p>
        </w:tc>
      </w:tr>
      <w:tr w:rsidR="009F6A3D" w:rsidRPr="003F2B20" w14:paraId="744235CF" w14:textId="11037823" w:rsidTr="00382C0D">
        <w:trPr>
          <w:trHeight w:val="351"/>
        </w:trPr>
        <w:tc>
          <w:tcPr>
            <w:tcW w:w="1805" w:type="dxa"/>
            <w:tcBorders>
              <w:left w:val="single" w:sz="12" w:space="0" w:color="auto"/>
            </w:tcBorders>
          </w:tcPr>
          <w:p w14:paraId="4B9A0119" w14:textId="1D1880CB"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令和１７年４月</w:t>
            </w:r>
          </w:p>
        </w:tc>
        <w:tc>
          <w:tcPr>
            <w:tcW w:w="1559" w:type="dxa"/>
          </w:tcPr>
          <w:p w14:paraId="6E28FCA9" w14:textId="5011B15B" w:rsidR="009F6A3D" w:rsidRPr="003F2B20" w:rsidRDefault="009F6A3D" w:rsidP="009F6A3D">
            <w:pPr>
              <w:jc w:val="right"/>
              <w:rPr>
                <w:rFonts w:hAnsi="ＭＳ 明朝"/>
                <w:sz w:val="21"/>
              </w:rPr>
            </w:pPr>
          </w:p>
        </w:tc>
        <w:tc>
          <w:tcPr>
            <w:tcW w:w="1679" w:type="dxa"/>
          </w:tcPr>
          <w:p w14:paraId="3571E4C5" w14:textId="4B1A010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6D621954" w14:textId="5D4EBF2B" w:rsidR="009F6A3D" w:rsidRPr="003F2B20" w:rsidRDefault="009F6A3D" w:rsidP="009F6A3D">
            <w:pPr>
              <w:jc w:val="right"/>
              <w:rPr>
                <w:rFonts w:hAnsi="ＭＳ 明朝"/>
                <w:sz w:val="21"/>
              </w:rPr>
            </w:pPr>
          </w:p>
        </w:tc>
        <w:tc>
          <w:tcPr>
            <w:tcW w:w="1679" w:type="dxa"/>
          </w:tcPr>
          <w:p w14:paraId="67729B75" w14:textId="3108B0C9" w:rsidR="009F6A3D" w:rsidRPr="003F2B20" w:rsidRDefault="009F6A3D" w:rsidP="009F6A3D">
            <w:pPr>
              <w:jc w:val="right"/>
              <w:rPr>
                <w:rFonts w:hAnsi="ＭＳ 明朝"/>
                <w:sz w:val="21"/>
              </w:rPr>
            </w:pPr>
          </w:p>
        </w:tc>
        <w:tc>
          <w:tcPr>
            <w:tcW w:w="1679" w:type="dxa"/>
            <w:tcBorders>
              <w:right w:val="single" w:sz="12" w:space="0" w:color="auto"/>
            </w:tcBorders>
          </w:tcPr>
          <w:p w14:paraId="32C2BFBB" w14:textId="3572D288" w:rsidR="009F6A3D" w:rsidRPr="003F2B20" w:rsidRDefault="009F6A3D" w:rsidP="009F6A3D">
            <w:pPr>
              <w:jc w:val="right"/>
              <w:rPr>
                <w:rFonts w:hAnsi="ＭＳ 明朝"/>
                <w:sz w:val="21"/>
              </w:rPr>
            </w:pPr>
          </w:p>
        </w:tc>
      </w:tr>
      <w:tr w:rsidR="009F6A3D" w:rsidRPr="003F2B20" w14:paraId="6C12729E" w14:textId="6614A280" w:rsidTr="00382C0D">
        <w:trPr>
          <w:trHeight w:val="351"/>
        </w:trPr>
        <w:tc>
          <w:tcPr>
            <w:tcW w:w="1805" w:type="dxa"/>
            <w:tcBorders>
              <w:left w:val="single" w:sz="12" w:space="0" w:color="auto"/>
            </w:tcBorders>
          </w:tcPr>
          <w:p w14:paraId="2B172DFA" w14:textId="0DD64B7A"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令和１７年７月</w:t>
            </w:r>
          </w:p>
        </w:tc>
        <w:tc>
          <w:tcPr>
            <w:tcW w:w="1559" w:type="dxa"/>
          </w:tcPr>
          <w:p w14:paraId="334B9953" w14:textId="711A3A58" w:rsidR="009F6A3D" w:rsidRPr="003F2B20" w:rsidRDefault="009F6A3D" w:rsidP="009F6A3D">
            <w:pPr>
              <w:jc w:val="right"/>
              <w:rPr>
                <w:rFonts w:hAnsi="ＭＳ 明朝"/>
                <w:sz w:val="21"/>
              </w:rPr>
            </w:pPr>
          </w:p>
        </w:tc>
        <w:tc>
          <w:tcPr>
            <w:tcW w:w="1679" w:type="dxa"/>
          </w:tcPr>
          <w:p w14:paraId="7645E642" w14:textId="3FA75C10"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29F5B66" w14:textId="4562D7B4" w:rsidR="009F6A3D" w:rsidRPr="003F2B20" w:rsidRDefault="009F6A3D" w:rsidP="009F6A3D">
            <w:pPr>
              <w:jc w:val="right"/>
              <w:rPr>
                <w:rFonts w:hAnsi="ＭＳ 明朝"/>
                <w:sz w:val="21"/>
              </w:rPr>
            </w:pPr>
          </w:p>
        </w:tc>
        <w:tc>
          <w:tcPr>
            <w:tcW w:w="1679" w:type="dxa"/>
          </w:tcPr>
          <w:p w14:paraId="668247C5" w14:textId="7BF9E05D" w:rsidR="009F6A3D" w:rsidRPr="003F2B20" w:rsidRDefault="009F6A3D" w:rsidP="009F6A3D">
            <w:pPr>
              <w:jc w:val="right"/>
              <w:rPr>
                <w:rFonts w:hAnsi="ＭＳ 明朝"/>
                <w:sz w:val="21"/>
              </w:rPr>
            </w:pPr>
          </w:p>
        </w:tc>
        <w:tc>
          <w:tcPr>
            <w:tcW w:w="1679" w:type="dxa"/>
            <w:tcBorders>
              <w:right w:val="single" w:sz="12" w:space="0" w:color="auto"/>
            </w:tcBorders>
          </w:tcPr>
          <w:p w14:paraId="2F084A2D" w14:textId="3C215708" w:rsidR="009F6A3D" w:rsidRPr="003F2B20" w:rsidRDefault="009F6A3D" w:rsidP="009F6A3D">
            <w:pPr>
              <w:jc w:val="right"/>
              <w:rPr>
                <w:rFonts w:hAnsi="ＭＳ 明朝"/>
                <w:sz w:val="21"/>
              </w:rPr>
            </w:pPr>
          </w:p>
        </w:tc>
      </w:tr>
      <w:tr w:rsidR="009F6A3D" w:rsidRPr="003F2B20" w14:paraId="5E65CCC2" w14:textId="64D3446F" w:rsidTr="00382C0D">
        <w:trPr>
          <w:cantSplit/>
          <w:trHeight w:val="351"/>
        </w:trPr>
        <w:tc>
          <w:tcPr>
            <w:tcW w:w="1805" w:type="dxa"/>
            <w:tcBorders>
              <w:left w:val="single" w:sz="12" w:space="0" w:color="auto"/>
            </w:tcBorders>
          </w:tcPr>
          <w:p w14:paraId="1AC4022D" w14:textId="7724507D"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令和１７年１０月</w:t>
            </w:r>
          </w:p>
        </w:tc>
        <w:tc>
          <w:tcPr>
            <w:tcW w:w="1559" w:type="dxa"/>
          </w:tcPr>
          <w:p w14:paraId="6C9425AD" w14:textId="4730CC23" w:rsidR="009F6A3D" w:rsidRPr="003F2B20" w:rsidRDefault="009F6A3D" w:rsidP="009F6A3D">
            <w:pPr>
              <w:jc w:val="right"/>
              <w:rPr>
                <w:rFonts w:hAnsi="ＭＳ 明朝"/>
                <w:sz w:val="21"/>
              </w:rPr>
            </w:pPr>
          </w:p>
        </w:tc>
        <w:tc>
          <w:tcPr>
            <w:tcW w:w="1679" w:type="dxa"/>
          </w:tcPr>
          <w:p w14:paraId="0A7659EF" w14:textId="1283B3D2"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964D181" w14:textId="408CF91F" w:rsidR="009F6A3D" w:rsidRPr="003F2B20" w:rsidRDefault="009F6A3D" w:rsidP="009F6A3D">
            <w:pPr>
              <w:jc w:val="right"/>
              <w:rPr>
                <w:rFonts w:hAnsi="ＭＳ 明朝"/>
                <w:sz w:val="21"/>
              </w:rPr>
            </w:pPr>
          </w:p>
        </w:tc>
        <w:tc>
          <w:tcPr>
            <w:tcW w:w="1679" w:type="dxa"/>
          </w:tcPr>
          <w:p w14:paraId="2BC63E19" w14:textId="7B3DE2DD" w:rsidR="009F6A3D" w:rsidRPr="003F2B20" w:rsidRDefault="009F6A3D" w:rsidP="009F6A3D">
            <w:pPr>
              <w:jc w:val="right"/>
              <w:rPr>
                <w:rFonts w:hAnsi="ＭＳ 明朝"/>
                <w:sz w:val="21"/>
              </w:rPr>
            </w:pPr>
          </w:p>
        </w:tc>
        <w:tc>
          <w:tcPr>
            <w:tcW w:w="1679" w:type="dxa"/>
            <w:tcBorders>
              <w:right w:val="single" w:sz="12" w:space="0" w:color="auto"/>
            </w:tcBorders>
          </w:tcPr>
          <w:p w14:paraId="6F48FED9" w14:textId="103538DE" w:rsidR="009F6A3D" w:rsidRPr="003F2B20" w:rsidRDefault="009F6A3D" w:rsidP="009F6A3D">
            <w:pPr>
              <w:jc w:val="right"/>
              <w:rPr>
                <w:rFonts w:hAnsi="ＭＳ 明朝"/>
                <w:sz w:val="21"/>
              </w:rPr>
            </w:pPr>
          </w:p>
        </w:tc>
      </w:tr>
      <w:tr w:rsidR="009F6A3D" w:rsidRPr="003F2B20" w14:paraId="2087EAF0" w14:textId="0A6698C2" w:rsidTr="00382C0D">
        <w:trPr>
          <w:trHeight w:val="351"/>
        </w:trPr>
        <w:tc>
          <w:tcPr>
            <w:tcW w:w="1805" w:type="dxa"/>
            <w:tcBorders>
              <w:left w:val="single" w:sz="12" w:space="0" w:color="auto"/>
            </w:tcBorders>
          </w:tcPr>
          <w:p w14:paraId="026D071F" w14:textId="36DD8F0E"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令和１８年１月</w:t>
            </w:r>
          </w:p>
        </w:tc>
        <w:tc>
          <w:tcPr>
            <w:tcW w:w="1559" w:type="dxa"/>
          </w:tcPr>
          <w:p w14:paraId="2BB6DF2B" w14:textId="6CC5EC97" w:rsidR="009F6A3D" w:rsidRPr="003F2B20" w:rsidRDefault="009F6A3D" w:rsidP="009F6A3D">
            <w:pPr>
              <w:jc w:val="right"/>
              <w:rPr>
                <w:rFonts w:hAnsi="ＭＳ 明朝"/>
                <w:sz w:val="21"/>
              </w:rPr>
            </w:pPr>
          </w:p>
        </w:tc>
        <w:tc>
          <w:tcPr>
            <w:tcW w:w="1679" w:type="dxa"/>
          </w:tcPr>
          <w:p w14:paraId="219C433A" w14:textId="6196493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02CBC0F2" w14:textId="5B43DD4C" w:rsidR="009F6A3D" w:rsidRPr="003F2B20" w:rsidRDefault="009F6A3D" w:rsidP="009F6A3D">
            <w:pPr>
              <w:jc w:val="right"/>
              <w:rPr>
                <w:rFonts w:hAnsi="ＭＳ 明朝"/>
                <w:sz w:val="21"/>
              </w:rPr>
            </w:pPr>
          </w:p>
        </w:tc>
        <w:tc>
          <w:tcPr>
            <w:tcW w:w="1679" w:type="dxa"/>
          </w:tcPr>
          <w:p w14:paraId="5DB5B238" w14:textId="558DA325" w:rsidR="009F6A3D" w:rsidRPr="003F2B20" w:rsidRDefault="009F6A3D" w:rsidP="009F6A3D">
            <w:pPr>
              <w:jc w:val="right"/>
              <w:rPr>
                <w:rFonts w:hAnsi="ＭＳ 明朝"/>
                <w:sz w:val="21"/>
              </w:rPr>
            </w:pPr>
          </w:p>
        </w:tc>
        <w:tc>
          <w:tcPr>
            <w:tcW w:w="1679" w:type="dxa"/>
            <w:tcBorders>
              <w:right w:val="single" w:sz="12" w:space="0" w:color="auto"/>
            </w:tcBorders>
          </w:tcPr>
          <w:p w14:paraId="1E82F1EE" w14:textId="35B8B78E" w:rsidR="009F6A3D" w:rsidRPr="003F2B20" w:rsidRDefault="009F6A3D" w:rsidP="009F6A3D">
            <w:pPr>
              <w:jc w:val="right"/>
              <w:rPr>
                <w:rFonts w:hAnsi="ＭＳ 明朝"/>
                <w:sz w:val="21"/>
              </w:rPr>
            </w:pPr>
          </w:p>
        </w:tc>
      </w:tr>
      <w:tr w:rsidR="009F6A3D" w:rsidRPr="003F2B20" w14:paraId="5E96832B" w14:textId="7E4FD81E" w:rsidTr="00382C0D">
        <w:trPr>
          <w:trHeight w:val="351"/>
        </w:trPr>
        <w:tc>
          <w:tcPr>
            <w:tcW w:w="1805" w:type="dxa"/>
            <w:tcBorders>
              <w:left w:val="single" w:sz="12" w:space="0" w:color="auto"/>
            </w:tcBorders>
          </w:tcPr>
          <w:p w14:paraId="194CCADD" w14:textId="7CBA92CF"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令和１８年４月</w:t>
            </w:r>
          </w:p>
        </w:tc>
        <w:tc>
          <w:tcPr>
            <w:tcW w:w="1559" w:type="dxa"/>
          </w:tcPr>
          <w:p w14:paraId="320F3350" w14:textId="1C9F17CC" w:rsidR="009F6A3D" w:rsidRPr="003F2B20" w:rsidRDefault="009F6A3D" w:rsidP="009F6A3D">
            <w:pPr>
              <w:jc w:val="right"/>
              <w:rPr>
                <w:rFonts w:hAnsi="ＭＳ 明朝"/>
                <w:sz w:val="21"/>
              </w:rPr>
            </w:pPr>
          </w:p>
        </w:tc>
        <w:tc>
          <w:tcPr>
            <w:tcW w:w="1679" w:type="dxa"/>
          </w:tcPr>
          <w:p w14:paraId="0C30524B" w14:textId="5D84B413"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34D1ACA3" w14:textId="7CC0E35E" w:rsidR="009F6A3D" w:rsidRPr="003F2B20" w:rsidRDefault="009F6A3D" w:rsidP="009F6A3D">
            <w:pPr>
              <w:jc w:val="right"/>
              <w:rPr>
                <w:rFonts w:hAnsi="ＭＳ 明朝"/>
                <w:sz w:val="21"/>
              </w:rPr>
            </w:pPr>
          </w:p>
        </w:tc>
        <w:tc>
          <w:tcPr>
            <w:tcW w:w="1679" w:type="dxa"/>
          </w:tcPr>
          <w:p w14:paraId="6AD8B531" w14:textId="0EDF8137" w:rsidR="009F6A3D" w:rsidRPr="003F2B20" w:rsidRDefault="009F6A3D" w:rsidP="009F6A3D">
            <w:pPr>
              <w:jc w:val="right"/>
              <w:rPr>
                <w:rFonts w:hAnsi="ＭＳ 明朝"/>
                <w:sz w:val="21"/>
              </w:rPr>
            </w:pPr>
          </w:p>
        </w:tc>
        <w:tc>
          <w:tcPr>
            <w:tcW w:w="1679" w:type="dxa"/>
            <w:tcBorders>
              <w:right w:val="single" w:sz="12" w:space="0" w:color="auto"/>
            </w:tcBorders>
          </w:tcPr>
          <w:p w14:paraId="16ABF9B0" w14:textId="2F6CDC65" w:rsidR="009F6A3D" w:rsidRPr="003F2B20" w:rsidRDefault="009F6A3D" w:rsidP="009F6A3D">
            <w:pPr>
              <w:jc w:val="right"/>
              <w:rPr>
                <w:rFonts w:hAnsi="ＭＳ 明朝"/>
                <w:sz w:val="21"/>
              </w:rPr>
            </w:pPr>
          </w:p>
        </w:tc>
      </w:tr>
      <w:tr w:rsidR="009F6A3D" w:rsidRPr="003F2B20" w14:paraId="3FB16BE4" w14:textId="40AF3C97" w:rsidTr="00382C0D">
        <w:trPr>
          <w:trHeight w:val="351"/>
        </w:trPr>
        <w:tc>
          <w:tcPr>
            <w:tcW w:w="1805" w:type="dxa"/>
            <w:tcBorders>
              <w:left w:val="single" w:sz="12" w:space="0" w:color="auto"/>
            </w:tcBorders>
          </w:tcPr>
          <w:p w14:paraId="4F32E53B" w14:textId="5079F1AD"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令和１８年７月</w:t>
            </w:r>
          </w:p>
        </w:tc>
        <w:tc>
          <w:tcPr>
            <w:tcW w:w="1559" w:type="dxa"/>
          </w:tcPr>
          <w:p w14:paraId="6E90F5C0" w14:textId="713949B8" w:rsidR="009F6A3D" w:rsidRPr="003F2B20" w:rsidRDefault="009F6A3D" w:rsidP="009F6A3D">
            <w:pPr>
              <w:jc w:val="right"/>
              <w:rPr>
                <w:rFonts w:hAnsi="ＭＳ 明朝"/>
                <w:sz w:val="21"/>
              </w:rPr>
            </w:pPr>
          </w:p>
        </w:tc>
        <w:tc>
          <w:tcPr>
            <w:tcW w:w="1679" w:type="dxa"/>
          </w:tcPr>
          <w:p w14:paraId="4A30C77A" w14:textId="46FD33F7"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4C616F8E" w14:textId="245B2EAE" w:rsidR="009F6A3D" w:rsidRPr="003F2B20" w:rsidRDefault="009F6A3D" w:rsidP="009F6A3D">
            <w:pPr>
              <w:jc w:val="right"/>
              <w:rPr>
                <w:rFonts w:hAnsi="ＭＳ 明朝"/>
                <w:sz w:val="21"/>
              </w:rPr>
            </w:pPr>
          </w:p>
        </w:tc>
        <w:tc>
          <w:tcPr>
            <w:tcW w:w="1679" w:type="dxa"/>
          </w:tcPr>
          <w:p w14:paraId="51018B6D" w14:textId="591A92F0" w:rsidR="009F6A3D" w:rsidRPr="003F2B20" w:rsidRDefault="009F6A3D" w:rsidP="009F6A3D">
            <w:pPr>
              <w:jc w:val="right"/>
              <w:rPr>
                <w:rFonts w:hAnsi="ＭＳ 明朝"/>
                <w:sz w:val="21"/>
              </w:rPr>
            </w:pPr>
          </w:p>
        </w:tc>
        <w:tc>
          <w:tcPr>
            <w:tcW w:w="1679" w:type="dxa"/>
            <w:tcBorders>
              <w:right w:val="single" w:sz="12" w:space="0" w:color="auto"/>
            </w:tcBorders>
          </w:tcPr>
          <w:p w14:paraId="434EC391" w14:textId="6B83F732" w:rsidR="009F6A3D" w:rsidRPr="003F2B20" w:rsidRDefault="009F6A3D" w:rsidP="009F6A3D">
            <w:pPr>
              <w:jc w:val="right"/>
              <w:rPr>
                <w:rFonts w:hAnsi="ＭＳ 明朝"/>
                <w:sz w:val="21"/>
              </w:rPr>
            </w:pPr>
          </w:p>
        </w:tc>
      </w:tr>
      <w:tr w:rsidR="009F6A3D" w:rsidRPr="003F2B20" w14:paraId="30FA1BDA" w14:textId="760D2954" w:rsidTr="00382C0D">
        <w:trPr>
          <w:trHeight w:val="351"/>
        </w:trPr>
        <w:tc>
          <w:tcPr>
            <w:tcW w:w="1805" w:type="dxa"/>
            <w:tcBorders>
              <w:left w:val="single" w:sz="12" w:space="0" w:color="auto"/>
            </w:tcBorders>
          </w:tcPr>
          <w:p w14:paraId="1484D7FB" w14:textId="25BE86B8"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令和１８年１０月</w:t>
            </w:r>
          </w:p>
        </w:tc>
        <w:tc>
          <w:tcPr>
            <w:tcW w:w="1559" w:type="dxa"/>
          </w:tcPr>
          <w:p w14:paraId="475E7CF8" w14:textId="194316F0" w:rsidR="009F6A3D" w:rsidRPr="003F2B20" w:rsidRDefault="009F6A3D" w:rsidP="009F6A3D">
            <w:pPr>
              <w:jc w:val="right"/>
              <w:rPr>
                <w:rFonts w:hAnsi="ＭＳ 明朝"/>
                <w:sz w:val="21"/>
              </w:rPr>
            </w:pPr>
          </w:p>
        </w:tc>
        <w:tc>
          <w:tcPr>
            <w:tcW w:w="1679" w:type="dxa"/>
          </w:tcPr>
          <w:p w14:paraId="0EED0632" w14:textId="7ABF5641"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3613664F" w14:textId="000804BF" w:rsidR="009F6A3D" w:rsidRPr="003F2B20" w:rsidRDefault="009F6A3D" w:rsidP="009F6A3D">
            <w:pPr>
              <w:jc w:val="right"/>
              <w:rPr>
                <w:rFonts w:hAnsi="ＭＳ 明朝"/>
                <w:sz w:val="21"/>
              </w:rPr>
            </w:pPr>
          </w:p>
        </w:tc>
        <w:tc>
          <w:tcPr>
            <w:tcW w:w="1679" w:type="dxa"/>
          </w:tcPr>
          <w:p w14:paraId="2148BCBE" w14:textId="4EAACEE1" w:rsidR="009F6A3D" w:rsidRPr="003F2B20" w:rsidRDefault="009F6A3D" w:rsidP="009F6A3D">
            <w:pPr>
              <w:jc w:val="right"/>
              <w:rPr>
                <w:rFonts w:hAnsi="ＭＳ 明朝"/>
                <w:sz w:val="21"/>
              </w:rPr>
            </w:pPr>
          </w:p>
        </w:tc>
        <w:tc>
          <w:tcPr>
            <w:tcW w:w="1679" w:type="dxa"/>
            <w:tcBorders>
              <w:right w:val="single" w:sz="12" w:space="0" w:color="auto"/>
            </w:tcBorders>
          </w:tcPr>
          <w:p w14:paraId="7E7D88E8" w14:textId="09CF7020" w:rsidR="009F6A3D" w:rsidRPr="003F2B20" w:rsidRDefault="009F6A3D" w:rsidP="009F6A3D">
            <w:pPr>
              <w:jc w:val="right"/>
              <w:rPr>
                <w:rFonts w:hAnsi="ＭＳ 明朝"/>
                <w:sz w:val="21"/>
              </w:rPr>
            </w:pPr>
          </w:p>
        </w:tc>
      </w:tr>
      <w:tr w:rsidR="009F6A3D" w:rsidRPr="003F2B20" w14:paraId="12FEF2C0" w14:textId="41A73867" w:rsidTr="00382C0D">
        <w:trPr>
          <w:trHeight w:val="351"/>
        </w:trPr>
        <w:tc>
          <w:tcPr>
            <w:tcW w:w="1805" w:type="dxa"/>
            <w:tcBorders>
              <w:left w:val="single" w:sz="12" w:space="0" w:color="auto"/>
            </w:tcBorders>
          </w:tcPr>
          <w:p w14:paraId="060B3F82" w14:textId="3D2CE0C8"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令和１９年１月</w:t>
            </w:r>
          </w:p>
        </w:tc>
        <w:tc>
          <w:tcPr>
            <w:tcW w:w="1559" w:type="dxa"/>
          </w:tcPr>
          <w:p w14:paraId="78901260" w14:textId="7DB83770" w:rsidR="009F6A3D" w:rsidRPr="003F2B20" w:rsidRDefault="009F6A3D" w:rsidP="009F6A3D">
            <w:pPr>
              <w:jc w:val="right"/>
              <w:rPr>
                <w:rFonts w:hAnsi="ＭＳ 明朝"/>
                <w:sz w:val="21"/>
              </w:rPr>
            </w:pPr>
          </w:p>
        </w:tc>
        <w:tc>
          <w:tcPr>
            <w:tcW w:w="1679" w:type="dxa"/>
          </w:tcPr>
          <w:p w14:paraId="4A1DD6E6" w14:textId="195CFF6A"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75CA104A" w14:textId="1EA44260" w:rsidR="009F6A3D" w:rsidRPr="003F2B20" w:rsidRDefault="009F6A3D" w:rsidP="009F6A3D">
            <w:pPr>
              <w:jc w:val="right"/>
              <w:rPr>
                <w:rFonts w:hAnsi="ＭＳ 明朝"/>
                <w:sz w:val="21"/>
              </w:rPr>
            </w:pPr>
          </w:p>
        </w:tc>
        <w:tc>
          <w:tcPr>
            <w:tcW w:w="1679" w:type="dxa"/>
          </w:tcPr>
          <w:p w14:paraId="63DFE5CF" w14:textId="1E931D77" w:rsidR="009F6A3D" w:rsidRPr="003F2B20" w:rsidRDefault="009F6A3D" w:rsidP="009F6A3D">
            <w:pPr>
              <w:jc w:val="right"/>
              <w:rPr>
                <w:rFonts w:hAnsi="ＭＳ 明朝"/>
                <w:sz w:val="21"/>
              </w:rPr>
            </w:pPr>
          </w:p>
        </w:tc>
        <w:tc>
          <w:tcPr>
            <w:tcW w:w="1679" w:type="dxa"/>
            <w:tcBorders>
              <w:right w:val="single" w:sz="12" w:space="0" w:color="auto"/>
            </w:tcBorders>
          </w:tcPr>
          <w:p w14:paraId="1F802B04" w14:textId="0CDE27BD" w:rsidR="009F6A3D" w:rsidRPr="003F2B20" w:rsidRDefault="009F6A3D" w:rsidP="009F6A3D">
            <w:pPr>
              <w:jc w:val="right"/>
              <w:rPr>
                <w:rFonts w:hAnsi="ＭＳ 明朝"/>
                <w:sz w:val="21"/>
              </w:rPr>
            </w:pPr>
          </w:p>
        </w:tc>
      </w:tr>
      <w:tr w:rsidR="009F6A3D" w:rsidRPr="003F2B20" w14:paraId="573A71EE" w14:textId="5DA51D31" w:rsidTr="00382C0D">
        <w:trPr>
          <w:trHeight w:val="351"/>
        </w:trPr>
        <w:tc>
          <w:tcPr>
            <w:tcW w:w="1805" w:type="dxa"/>
            <w:tcBorders>
              <w:left w:val="single" w:sz="12" w:space="0" w:color="auto"/>
            </w:tcBorders>
          </w:tcPr>
          <w:p w14:paraId="59B36F5D" w14:textId="722C17BF"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令和１９年４月</w:t>
            </w:r>
          </w:p>
        </w:tc>
        <w:tc>
          <w:tcPr>
            <w:tcW w:w="1559" w:type="dxa"/>
          </w:tcPr>
          <w:p w14:paraId="53C424CA" w14:textId="2097ECF4" w:rsidR="009F6A3D" w:rsidRPr="003F2B20" w:rsidRDefault="009F6A3D" w:rsidP="009F6A3D">
            <w:pPr>
              <w:jc w:val="right"/>
              <w:rPr>
                <w:rFonts w:hAnsi="ＭＳ 明朝"/>
                <w:sz w:val="21"/>
              </w:rPr>
            </w:pPr>
          </w:p>
        </w:tc>
        <w:tc>
          <w:tcPr>
            <w:tcW w:w="1679" w:type="dxa"/>
          </w:tcPr>
          <w:p w14:paraId="26C449B4" w14:textId="1FBF4C78"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534C3C95" w14:textId="24C66034" w:rsidR="009F6A3D" w:rsidRPr="003F2B20" w:rsidRDefault="009F6A3D" w:rsidP="009F6A3D">
            <w:pPr>
              <w:jc w:val="right"/>
              <w:rPr>
                <w:rFonts w:hAnsi="ＭＳ 明朝"/>
                <w:sz w:val="21"/>
              </w:rPr>
            </w:pPr>
          </w:p>
        </w:tc>
        <w:tc>
          <w:tcPr>
            <w:tcW w:w="1679" w:type="dxa"/>
          </w:tcPr>
          <w:p w14:paraId="2EBCF0D4" w14:textId="69657D89" w:rsidR="009F6A3D" w:rsidRPr="003F2B20" w:rsidRDefault="009F6A3D" w:rsidP="009F6A3D">
            <w:pPr>
              <w:jc w:val="right"/>
              <w:rPr>
                <w:rFonts w:hAnsi="ＭＳ 明朝"/>
                <w:sz w:val="21"/>
              </w:rPr>
            </w:pPr>
          </w:p>
        </w:tc>
        <w:tc>
          <w:tcPr>
            <w:tcW w:w="1679" w:type="dxa"/>
            <w:tcBorders>
              <w:right w:val="single" w:sz="12" w:space="0" w:color="auto"/>
            </w:tcBorders>
          </w:tcPr>
          <w:p w14:paraId="216FC08C" w14:textId="758DD805" w:rsidR="009F6A3D" w:rsidRPr="003F2B20" w:rsidRDefault="009F6A3D" w:rsidP="009F6A3D">
            <w:pPr>
              <w:jc w:val="right"/>
              <w:rPr>
                <w:rFonts w:hAnsi="ＭＳ 明朝"/>
                <w:sz w:val="21"/>
              </w:rPr>
            </w:pPr>
          </w:p>
        </w:tc>
      </w:tr>
      <w:tr w:rsidR="009F6A3D" w:rsidRPr="003F2B20" w14:paraId="14590824" w14:textId="0EB32947" w:rsidTr="00382C0D">
        <w:trPr>
          <w:trHeight w:val="351"/>
        </w:trPr>
        <w:tc>
          <w:tcPr>
            <w:tcW w:w="1805" w:type="dxa"/>
            <w:tcBorders>
              <w:left w:val="single" w:sz="12" w:space="0" w:color="auto"/>
            </w:tcBorders>
          </w:tcPr>
          <w:p w14:paraId="7831A4B4" w14:textId="052F04D1"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令和１９年７月</w:t>
            </w:r>
          </w:p>
        </w:tc>
        <w:tc>
          <w:tcPr>
            <w:tcW w:w="1559" w:type="dxa"/>
          </w:tcPr>
          <w:p w14:paraId="23888727" w14:textId="77D87CFF" w:rsidR="009F6A3D" w:rsidRPr="003F2B20" w:rsidRDefault="009F6A3D" w:rsidP="009F6A3D">
            <w:pPr>
              <w:jc w:val="right"/>
              <w:rPr>
                <w:rFonts w:hAnsi="ＭＳ 明朝"/>
                <w:sz w:val="21"/>
              </w:rPr>
            </w:pPr>
          </w:p>
        </w:tc>
        <w:tc>
          <w:tcPr>
            <w:tcW w:w="1679" w:type="dxa"/>
          </w:tcPr>
          <w:p w14:paraId="47B59D16" w14:textId="08E54B99"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1D583E7E" w14:textId="0479C4A7" w:rsidR="009F6A3D" w:rsidRPr="003F2B20" w:rsidRDefault="009F6A3D" w:rsidP="009F6A3D">
            <w:pPr>
              <w:jc w:val="right"/>
              <w:rPr>
                <w:rFonts w:hAnsi="ＭＳ 明朝"/>
                <w:sz w:val="21"/>
              </w:rPr>
            </w:pPr>
          </w:p>
        </w:tc>
        <w:tc>
          <w:tcPr>
            <w:tcW w:w="1679" w:type="dxa"/>
          </w:tcPr>
          <w:p w14:paraId="5D623805" w14:textId="4E79DC16" w:rsidR="009F6A3D" w:rsidRPr="003F2B20" w:rsidRDefault="009F6A3D" w:rsidP="009F6A3D">
            <w:pPr>
              <w:jc w:val="right"/>
              <w:rPr>
                <w:rFonts w:hAnsi="ＭＳ 明朝"/>
                <w:sz w:val="21"/>
              </w:rPr>
            </w:pPr>
          </w:p>
        </w:tc>
        <w:tc>
          <w:tcPr>
            <w:tcW w:w="1679" w:type="dxa"/>
            <w:tcBorders>
              <w:right w:val="single" w:sz="12" w:space="0" w:color="auto"/>
            </w:tcBorders>
          </w:tcPr>
          <w:p w14:paraId="1C0C0643" w14:textId="33FD1248" w:rsidR="009F6A3D" w:rsidRPr="003F2B20" w:rsidRDefault="009F6A3D" w:rsidP="009F6A3D">
            <w:pPr>
              <w:jc w:val="right"/>
              <w:rPr>
                <w:rFonts w:hAnsi="ＭＳ 明朝"/>
                <w:sz w:val="21"/>
              </w:rPr>
            </w:pPr>
          </w:p>
        </w:tc>
      </w:tr>
      <w:tr w:rsidR="009F6A3D" w:rsidRPr="003F2B20" w14:paraId="2CA6597C" w14:textId="3B544C89" w:rsidTr="00382C0D">
        <w:trPr>
          <w:trHeight w:val="351"/>
        </w:trPr>
        <w:tc>
          <w:tcPr>
            <w:tcW w:w="1805" w:type="dxa"/>
            <w:tcBorders>
              <w:left w:val="single" w:sz="12" w:space="0" w:color="auto"/>
            </w:tcBorders>
          </w:tcPr>
          <w:p w14:paraId="369A11B7" w14:textId="5265DDFA"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令和１９年１０月</w:t>
            </w:r>
          </w:p>
        </w:tc>
        <w:tc>
          <w:tcPr>
            <w:tcW w:w="1559" w:type="dxa"/>
          </w:tcPr>
          <w:p w14:paraId="4FA65BA4" w14:textId="29019CCF" w:rsidR="009F6A3D" w:rsidRPr="003F2B20" w:rsidRDefault="009F6A3D" w:rsidP="009F6A3D">
            <w:pPr>
              <w:jc w:val="right"/>
              <w:rPr>
                <w:rFonts w:hAnsi="ＭＳ 明朝"/>
                <w:sz w:val="21"/>
              </w:rPr>
            </w:pPr>
          </w:p>
        </w:tc>
        <w:tc>
          <w:tcPr>
            <w:tcW w:w="1679" w:type="dxa"/>
          </w:tcPr>
          <w:p w14:paraId="3C168B54" w14:textId="5F91E24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47EBECCF" w14:textId="402C56F9" w:rsidR="009F6A3D" w:rsidRPr="003F2B20" w:rsidRDefault="009F6A3D" w:rsidP="009F6A3D">
            <w:pPr>
              <w:jc w:val="right"/>
              <w:rPr>
                <w:rFonts w:hAnsi="ＭＳ 明朝"/>
                <w:sz w:val="21"/>
              </w:rPr>
            </w:pPr>
          </w:p>
        </w:tc>
        <w:tc>
          <w:tcPr>
            <w:tcW w:w="1679" w:type="dxa"/>
          </w:tcPr>
          <w:p w14:paraId="40E88C21" w14:textId="00116C6C" w:rsidR="009F6A3D" w:rsidRPr="003F2B20" w:rsidRDefault="009F6A3D" w:rsidP="009F6A3D">
            <w:pPr>
              <w:jc w:val="right"/>
              <w:rPr>
                <w:rFonts w:hAnsi="ＭＳ 明朝"/>
                <w:sz w:val="21"/>
              </w:rPr>
            </w:pPr>
          </w:p>
        </w:tc>
        <w:tc>
          <w:tcPr>
            <w:tcW w:w="1679" w:type="dxa"/>
            <w:tcBorders>
              <w:right w:val="single" w:sz="12" w:space="0" w:color="auto"/>
            </w:tcBorders>
          </w:tcPr>
          <w:p w14:paraId="34549A0B" w14:textId="3779162B" w:rsidR="009F6A3D" w:rsidRPr="003F2B20" w:rsidRDefault="009F6A3D" w:rsidP="009F6A3D">
            <w:pPr>
              <w:jc w:val="right"/>
              <w:rPr>
                <w:rFonts w:hAnsi="ＭＳ 明朝"/>
                <w:sz w:val="21"/>
              </w:rPr>
            </w:pPr>
          </w:p>
        </w:tc>
      </w:tr>
      <w:tr w:rsidR="009F6A3D" w:rsidRPr="003F2B20" w14:paraId="46D205F4" w14:textId="7AB51CB7" w:rsidTr="00382C0D">
        <w:trPr>
          <w:trHeight w:val="351"/>
        </w:trPr>
        <w:tc>
          <w:tcPr>
            <w:tcW w:w="1805" w:type="dxa"/>
            <w:tcBorders>
              <w:left w:val="single" w:sz="12" w:space="0" w:color="auto"/>
            </w:tcBorders>
          </w:tcPr>
          <w:p w14:paraId="04C3BA73" w14:textId="6D9A7680"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令和２０年１月</w:t>
            </w:r>
          </w:p>
        </w:tc>
        <w:tc>
          <w:tcPr>
            <w:tcW w:w="1559" w:type="dxa"/>
          </w:tcPr>
          <w:p w14:paraId="63D47D6E" w14:textId="59C0FB51" w:rsidR="009F6A3D" w:rsidRPr="003F2B20" w:rsidRDefault="009F6A3D" w:rsidP="009F6A3D">
            <w:pPr>
              <w:jc w:val="right"/>
              <w:rPr>
                <w:rFonts w:hAnsi="ＭＳ 明朝"/>
                <w:sz w:val="21"/>
              </w:rPr>
            </w:pPr>
          </w:p>
        </w:tc>
        <w:tc>
          <w:tcPr>
            <w:tcW w:w="1679" w:type="dxa"/>
          </w:tcPr>
          <w:p w14:paraId="69DCD2E1" w14:textId="7AA3AD3D"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5792ED7C" w14:textId="63475370" w:rsidR="009F6A3D" w:rsidRPr="003F2B20" w:rsidRDefault="009F6A3D" w:rsidP="009F6A3D">
            <w:pPr>
              <w:jc w:val="right"/>
              <w:rPr>
                <w:rFonts w:hAnsi="ＭＳ 明朝"/>
                <w:sz w:val="21"/>
              </w:rPr>
            </w:pPr>
          </w:p>
        </w:tc>
        <w:tc>
          <w:tcPr>
            <w:tcW w:w="1679" w:type="dxa"/>
          </w:tcPr>
          <w:p w14:paraId="3AAD8F87" w14:textId="4258D5F7" w:rsidR="009F6A3D" w:rsidRPr="003F2B20" w:rsidRDefault="009F6A3D" w:rsidP="009F6A3D">
            <w:pPr>
              <w:jc w:val="right"/>
              <w:rPr>
                <w:rFonts w:hAnsi="ＭＳ 明朝"/>
                <w:sz w:val="21"/>
              </w:rPr>
            </w:pPr>
          </w:p>
        </w:tc>
        <w:tc>
          <w:tcPr>
            <w:tcW w:w="1679" w:type="dxa"/>
            <w:tcBorders>
              <w:right w:val="single" w:sz="12" w:space="0" w:color="auto"/>
            </w:tcBorders>
          </w:tcPr>
          <w:p w14:paraId="2F6813F2" w14:textId="65153C3F" w:rsidR="009F6A3D" w:rsidRPr="003F2B20" w:rsidRDefault="009F6A3D" w:rsidP="009F6A3D">
            <w:pPr>
              <w:jc w:val="right"/>
              <w:rPr>
                <w:rFonts w:hAnsi="ＭＳ 明朝"/>
                <w:sz w:val="21"/>
              </w:rPr>
            </w:pPr>
          </w:p>
        </w:tc>
      </w:tr>
      <w:tr w:rsidR="009F6A3D" w:rsidRPr="003F2B20" w14:paraId="4430D0FC" w14:textId="7237FE45" w:rsidTr="00382C0D">
        <w:trPr>
          <w:trHeight w:val="351"/>
        </w:trPr>
        <w:tc>
          <w:tcPr>
            <w:tcW w:w="1805" w:type="dxa"/>
            <w:tcBorders>
              <w:left w:val="single" w:sz="12" w:space="0" w:color="auto"/>
            </w:tcBorders>
          </w:tcPr>
          <w:p w14:paraId="023B2FB8" w14:textId="6C91CE50"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令和２０年４月</w:t>
            </w:r>
          </w:p>
        </w:tc>
        <w:tc>
          <w:tcPr>
            <w:tcW w:w="1559" w:type="dxa"/>
          </w:tcPr>
          <w:p w14:paraId="33A263A9" w14:textId="30A4CD32" w:rsidR="009F6A3D" w:rsidRPr="003F2B20" w:rsidRDefault="009F6A3D" w:rsidP="009F6A3D">
            <w:pPr>
              <w:jc w:val="right"/>
              <w:rPr>
                <w:rFonts w:hAnsi="ＭＳ 明朝"/>
                <w:sz w:val="21"/>
              </w:rPr>
            </w:pPr>
          </w:p>
        </w:tc>
        <w:tc>
          <w:tcPr>
            <w:tcW w:w="1679" w:type="dxa"/>
          </w:tcPr>
          <w:p w14:paraId="77D61E9D" w14:textId="7439F45E"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6C61642B" w14:textId="46B1DFDD" w:rsidR="009F6A3D" w:rsidRPr="003F2B20" w:rsidRDefault="009F6A3D" w:rsidP="009F6A3D">
            <w:pPr>
              <w:jc w:val="right"/>
              <w:rPr>
                <w:rFonts w:hAnsi="ＭＳ 明朝"/>
                <w:sz w:val="21"/>
              </w:rPr>
            </w:pPr>
          </w:p>
        </w:tc>
        <w:tc>
          <w:tcPr>
            <w:tcW w:w="1679" w:type="dxa"/>
          </w:tcPr>
          <w:p w14:paraId="6F4CBEA1" w14:textId="30E5EF49" w:rsidR="009F6A3D" w:rsidRPr="003F2B20" w:rsidRDefault="009F6A3D" w:rsidP="009F6A3D">
            <w:pPr>
              <w:jc w:val="right"/>
              <w:rPr>
                <w:rFonts w:hAnsi="ＭＳ 明朝"/>
                <w:sz w:val="21"/>
              </w:rPr>
            </w:pPr>
          </w:p>
        </w:tc>
        <w:tc>
          <w:tcPr>
            <w:tcW w:w="1679" w:type="dxa"/>
            <w:tcBorders>
              <w:right w:val="single" w:sz="12" w:space="0" w:color="auto"/>
            </w:tcBorders>
          </w:tcPr>
          <w:p w14:paraId="6E3A0DD0" w14:textId="0019A0BC" w:rsidR="009F6A3D" w:rsidRPr="003F2B20" w:rsidRDefault="009F6A3D" w:rsidP="009F6A3D">
            <w:pPr>
              <w:jc w:val="right"/>
              <w:rPr>
                <w:rFonts w:hAnsi="ＭＳ 明朝"/>
                <w:sz w:val="21"/>
              </w:rPr>
            </w:pPr>
          </w:p>
        </w:tc>
      </w:tr>
      <w:tr w:rsidR="009F6A3D" w:rsidRPr="003F2B20" w14:paraId="6175E84F" w14:textId="788FD868" w:rsidTr="00382C0D">
        <w:trPr>
          <w:trHeight w:val="351"/>
        </w:trPr>
        <w:tc>
          <w:tcPr>
            <w:tcW w:w="1805" w:type="dxa"/>
            <w:tcBorders>
              <w:left w:val="single" w:sz="12" w:space="0" w:color="auto"/>
            </w:tcBorders>
          </w:tcPr>
          <w:p w14:paraId="1FCE2718" w14:textId="70DB554E"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令和２０年７月</w:t>
            </w:r>
          </w:p>
        </w:tc>
        <w:tc>
          <w:tcPr>
            <w:tcW w:w="1559" w:type="dxa"/>
          </w:tcPr>
          <w:p w14:paraId="42BE8B80" w14:textId="29648E9E" w:rsidR="009F6A3D" w:rsidRPr="003F2B20" w:rsidRDefault="009F6A3D" w:rsidP="009F6A3D">
            <w:pPr>
              <w:jc w:val="right"/>
              <w:rPr>
                <w:rFonts w:hAnsi="ＭＳ 明朝"/>
                <w:sz w:val="21"/>
              </w:rPr>
            </w:pPr>
          </w:p>
        </w:tc>
        <w:tc>
          <w:tcPr>
            <w:tcW w:w="1679" w:type="dxa"/>
          </w:tcPr>
          <w:p w14:paraId="22FA87CA" w14:textId="6E60BA0C"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00382581" w14:textId="1079927E" w:rsidR="009F6A3D" w:rsidRPr="003F2B20" w:rsidRDefault="009F6A3D" w:rsidP="009F6A3D">
            <w:pPr>
              <w:jc w:val="right"/>
              <w:rPr>
                <w:rFonts w:hAnsi="ＭＳ 明朝"/>
                <w:sz w:val="21"/>
              </w:rPr>
            </w:pPr>
          </w:p>
        </w:tc>
        <w:tc>
          <w:tcPr>
            <w:tcW w:w="1679" w:type="dxa"/>
          </w:tcPr>
          <w:p w14:paraId="05038688" w14:textId="22F5AB64" w:rsidR="009F6A3D" w:rsidRPr="003F2B20" w:rsidRDefault="009F6A3D" w:rsidP="009F6A3D">
            <w:pPr>
              <w:jc w:val="right"/>
              <w:rPr>
                <w:rFonts w:hAnsi="ＭＳ 明朝"/>
                <w:sz w:val="21"/>
              </w:rPr>
            </w:pPr>
          </w:p>
        </w:tc>
        <w:tc>
          <w:tcPr>
            <w:tcW w:w="1679" w:type="dxa"/>
            <w:tcBorders>
              <w:right w:val="single" w:sz="12" w:space="0" w:color="auto"/>
            </w:tcBorders>
          </w:tcPr>
          <w:p w14:paraId="734CB984" w14:textId="45BCD6F9" w:rsidR="009F6A3D" w:rsidRPr="003F2B20" w:rsidRDefault="009F6A3D" w:rsidP="009F6A3D">
            <w:pPr>
              <w:jc w:val="right"/>
              <w:rPr>
                <w:rFonts w:hAnsi="ＭＳ 明朝"/>
                <w:sz w:val="21"/>
              </w:rPr>
            </w:pPr>
          </w:p>
        </w:tc>
      </w:tr>
      <w:tr w:rsidR="009F6A3D" w:rsidRPr="003F2B20" w14:paraId="1A7DA4B6" w14:textId="6C332F63" w:rsidTr="00382C0D">
        <w:trPr>
          <w:trHeight w:val="351"/>
        </w:trPr>
        <w:tc>
          <w:tcPr>
            <w:tcW w:w="1805" w:type="dxa"/>
            <w:tcBorders>
              <w:left w:val="single" w:sz="12" w:space="0" w:color="auto"/>
            </w:tcBorders>
          </w:tcPr>
          <w:p w14:paraId="035E1337" w14:textId="37B65BE0"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令和２０年１０月</w:t>
            </w:r>
          </w:p>
        </w:tc>
        <w:tc>
          <w:tcPr>
            <w:tcW w:w="1559" w:type="dxa"/>
          </w:tcPr>
          <w:p w14:paraId="4B13E9C4" w14:textId="69EF79D6" w:rsidR="009F6A3D" w:rsidRPr="003F2B20" w:rsidRDefault="009F6A3D" w:rsidP="009F6A3D">
            <w:pPr>
              <w:jc w:val="right"/>
              <w:rPr>
                <w:rFonts w:hAnsi="ＭＳ 明朝"/>
                <w:sz w:val="21"/>
              </w:rPr>
            </w:pPr>
          </w:p>
        </w:tc>
        <w:tc>
          <w:tcPr>
            <w:tcW w:w="1679" w:type="dxa"/>
          </w:tcPr>
          <w:p w14:paraId="55FBD44D" w14:textId="0FCE60F6"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390C6E7B" w14:textId="6ABF0B9A" w:rsidR="009F6A3D" w:rsidRPr="003F2B20" w:rsidRDefault="009F6A3D" w:rsidP="009F6A3D">
            <w:pPr>
              <w:jc w:val="right"/>
              <w:rPr>
                <w:rFonts w:hAnsi="ＭＳ 明朝"/>
                <w:sz w:val="21"/>
              </w:rPr>
            </w:pPr>
          </w:p>
        </w:tc>
        <w:tc>
          <w:tcPr>
            <w:tcW w:w="1679" w:type="dxa"/>
          </w:tcPr>
          <w:p w14:paraId="2CF73CBA" w14:textId="3E2D05A9" w:rsidR="009F6A3D" w:rsidRPr="003F2B20" w:rsidRDefault="009F6A3D" w:rsidP="009F6A3D">
            <w:pPr>
              <w:jc w:val="right"/>
              <w:rPr>
                <w:rFonts w:hAnsi="ＭＳ 明朝"/>
                <w:sz w:val="21"/>
              </w:rPr>
            </w:pPr>
          </w:p>
        </w:tc>
        <w:tc>
          <w:tcPr>
            <w:tcW w:w="1679" w:type="dxa"/>
            <w:tcBorders>
              <w:right w:val="single" w:sz="12" w:space="0" w:color="auto"/>
            </w:tcBorders>
          </w:tcPr>
          <w:p w14:paraId="23E16F75" w14:textId="603F01C1" w:rsidR="009F6A3D" w:rsidRPr="003F2B20" w:rsidRDefault="009F6A3D" w:rsidP="009F6A3D">
            <w:pPr>
              <w:jc w:val="right"/>
              <w:rPr>
                <w:rFonts w:hAnsi="ＭＳ 明朝"/>
                <w:sz w:val="21"/>
              </w:rPr>
            </w:pPr>
          </w:p>
        </w:tc>
      </w:tr>
      <w:tr w:rsidR="009F6A3D" w:rsidRPr="003F2B20" w14:paraId="7D9E40B1" w14:textId="11A4E8AD" w:rsidTr="00382C0D">
        <w:trPr>
          <w:trHeight w:val="351"/>
        </w:trPr>
        <w:tc>
          <w:tcPr>
            <w:tcW w:w="1805" w:type="dxa"/>
            <w:tcBorders>
              <w:left w:val="single" w:sz="12" w:space="0" w:color="auto"/>
            </w:tcBorders>
          </w:tcPr>
          <w:p w14:paraId="61249F59" w14:textId="647DCC4D"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令和２１年１月</w:t>
            </w:r>
          </w:p>
        </w:tc>
        <w:tc>
          <w:tcPr>
            <w:tcW w:w="1559" w:type="dxa"/>
          </w:tcPr>
          <w:p w14:paraId="5502133D" w14:textId="49138C07" w:rsidR="009F6A3D" w:rsidRPr="003F2B20" w:rsidRDefault="009F6A3D" w:rsidP="009F6A3D">
            <w:pPr>
              <w:jc w:val="right"/>
              <w:rPr>
                <w:rFonts w:hAnsi="ＭＳ 明朝"/>
                <w:sz w:val="21"/>
              </w:rPr>
            </w:pPr>
          </w:p>
        </w:tc>
        <w:tc>
          <w:tcPr>
            <w:tcW w:w="1679" w:type="dxa"/>
          </w:tcPr>
          <w:p w14:paraId="4BA8F94E" w14:textId="7B6A87EB"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2C70FFA0" w14:textId="41F85BA9" w:rsidR="009F6A3D" w:rsidRPr="003F2B20" w:rsidRDefault="009F6A3D" w:rsidP="009F6A3D">
            <w:pPr>
              <w:jc w:val="right"/>
              <w:rPr>
                <w:rFonts w:hAnsi="ＭＳ 明朝"/>
                <w:sz w:val="21"/>
              </w:rPr>
            </w:pPr>
          </w:p>
        </w:tc>
        <w:tc>
          <w:tcPr>
            <w:tcW w:w="1679" w:type="dxa"/>
          </w:tcPr>
          <w:p w14:paraId="060B723F" w14:textId="6FE14825" w:rsidR="009F6A3D" w:rsidRPr="003F2B20" w:rsidRDefault="009F6A3D" w:rsidP="009F6A3D">
            <w:pPr>
              <w:jc w:val="right"/>
              <w:rPr>
                <w:rFonts w:hAnsi="ＭＳ 明朝"/>
                <w:sz w:val="21"/>
              </w:rPr>
            </w:pPr>
          </w:p>
        </w:tc>
        <w:tc>
          <w:tcPr>
            <w:tcW w:w="1679" w:type="dxa"/>
            <w:tcBorders>
              <w:right w:val="single" w:sz="12" w:space="0" w:color="auto"/>
            </w:tcBorders>
          </w:tcPr>
          <w:p w14:paraId="002A9B8E" w14:textId="3099A6E8" w:rsidR="009F6A3D" w:rsidRPr="003F2B20" w:rsidRDefault="009F6A3D" w:rsidP="009F6A3D">
            <w:pPr>
              <w:jc w:val="right"/>
              <w:rPr>
                <w:rFonts w:hAnsi="ＭＳ 明朝"/>
                <w:sz w:val="21"/>
              </w:rPr>
            </w:pPr>
          </w:p>
        </w:tc>
      </w:tr>
      <w:tr w:rsidR="009F6A3D" w:rsidRPr="003F2B20" w14:paraId="0738325A" w14:textId="0CB1E259" w:rsidTr="00382C0D">
        <w:trPr>
          <w:trHeight w:val="351"/>
        </w:trPr>
        <w:tc>
          <w:tcPr>
            <w:tcW w:w="1805" w:type="dxa"/>
            <w:tcBorders>
              <w:left w:val="single" w:sz="12" w:space="0" w:color="auto"/>
            </w:tcBorders>
          </w:tcPr>
          <w:p w14:paraId="3B24C9A7" w14:textId="681ECD3E"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令和２１年４月</w:t>
            </w:r>
          </w:p>
        </w:tc>
        <w:tc>
          <w:tcPr>
            <w:tcW w:w="1559" w:type="dxa"/>
          </w:tcPr>
          <w:p w14:paraId="0D58DD91" w14:textId="00B4A6F5" w:rsidR="009F6A3D" w:rsidRPr="003F2B20" w:rsidRDefault="009F6A3D" w:rsidP="009F6A3D">
            <w:pPr>
              <w:jc w:val="right"/>
              <w:rPr>
                <w:rFonts w:hAnsi="ＭＳ 明朝"/>
                <w:sz w:val="21"/>
              </w:rPr>
            </w:pPr>
          </w:p>
        </w:tc>
        <w:tc>
          <w:tcPr>
            <w:tcW w:w="1679" w:type="dxa"/>
          </w:tcPr>
          <w:p w14:paraId="2538CB9C" w14:textId="40ED384F"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0EE7E18A" w14:textId="1869B5E7" w:rsidR="009F6A3D" w:rsidRPr="003F2B20" w:rsidRDefault="009F6A3D" w:rsidP="009F6A3D">
            <w:pPr>
              <w:jc w:val="right"/>
              <w:rPr>
                <w:rFonts w:hAnsi="ＭＳ 明朝"/>
                <w:sz w:val="21"/>
              </w:rPr>
            </w:pPr>
          </w:p>
        </w:tc>
        <w:tc>
          <w:tcPr>
            <w:tcW w:w="1679" w:type="dxa"/>
          </w:tcPr>
          <w:p w14:paraId="70C411A5" w14:textId="2A741BE0" w:rsidR="009F6A3D" w:rsidRPr="003F2B20" w:rsidRDefault="009F6A3D" w:rsidP="009F6A3D">
            <w:pPr>
              <w:jc w:val="right"/>
              <w:rPr>
                <w:rFonts w:hAnsi="ＭＳ 明朝"/>
                <w:sz w:val="21"/>
              </w:rPr>
            </w:pPr>
          </w:p>
        </w:tc>
        <w:tc>
          <w:tcPr>
            <w:tcW w:w="1679" w:type="dxa"/>
            <w:tcBorders>
              <w:right w:val="single" w:sz="12" w:space="0" w:color="auto"/>
            </w:tcBorders>
          </w:tcPr>
          <w:p w14:paraId="2CE5CEB8" w14:textId="435E1E01" w:rsidR="009F6A3D" w:rsidRPr="003F2B20" w:rsidRDefault="009F6A3D" w:rsidP="009F6A3D">
            <w:pPr>
              <w:jc w:val="right"/>
              <w:rPr>
                <w:rFonts w:hAnsi="ＭＳ 明朝"/>
                <w:sz w:val="21"/>
              </w:rPr>
            </w:pPr>
          </w:p>
        </w:tc>
      </w:tr>
      <w:tr w:rsidR="009F6A3D" w:rsidRPr="003F2B20" w14:paraId="4148659A" w14:textId="0C045A15" w:rsidTr="00382C0D">
        <w:trPr>
          <w:trHeight w:val="351"/>
        </w:trPr>
        <w:tc>
          <w:tcPr>
            <w:tcW w:w="1805" w:type="dxa"/>
            <w:tcBorders>
              <w:left w:val="single" w:sz="12" w:space="0" w:color="auto"/>
            </w:tcBorders>
          </w:tcPr>
          <w:p w14:paraId="11F06171" w14:textId="3A16F266"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令和２１年７月</w:t>
            </w:r>
          </w:p>
        </w:tc>
        <w:tc>
          <w:tcPr>
            <w:tcW w:w="1559" w:type="dxa"/>
          </w:tcPr>
          <w:p w14:paraId="4DD6EF1C" w14:textId="1D5E033B" w:rsidR="009F6A3D" w:rsidRPr="003F2B20" w:rsidRDefault="009F6A3D" w:rsidP="009F6A3D">
            <w:pPr>
              <w:jc w:val="right"/>
              <w:rPr>
                <w:rFonts w:hAnsi="ＭＳ 明朝"/>
                <w:sz w:val="21"/>
              </w:rPr>
            </w:pPr>
          </w:p>
        </w:tc>
        <w:tc>
          <w:tcPr>
            <w:tcW w:w="1679" w:type="dxa"/>
          </w:tcPr>
          <w:p w14:paraId="499FF4D1" w14:textId="679604F1"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187FC221" w14:textId="5A9161C7" w:rsidR="009F6A3D" w:rsidRPr="003F2B20" w:rsidRDefault="009F6A3D" w:rsidP="009F6A3D">
            <w:pPr>
              <w:jc w:val="right"/>
              <w:rPr>
                <w:rFonts w:hAnsi="ＭＳ 明朝"/>
                <w:sz w:val="21"/>
              </w:rPr>
            </w:pPr>
          </w:p>
        </w:tc>
        <w:tc>
          <w:tcPr>
            <w:tcW w:w="1679" w:type="dxa"/>
          </w:tcPr>
          <w:p w14:paraId="78473B69" w14:textId="1660F9EB" w:rsidR="009F6A3D" w:rsidRPr="003F2B20" w:rsidRDefault="009F6A3D" w:rsidP="009F6A3D">
            <w:pPr>
              <w:jc w:val="right"/>
              <w:rPr>
                <w:rFonts w:hAnsi="ＭＳ 明朝"/>
                <w:sz w:val="21"/>
              </w:rPr>
            </w:pPr>
          </w:p>
        </w:tc>
        <w:tc>
          <w:tcPr>
            <w:tcW w:w="1679" w:type="dxa"/>
            <w:tcBorders>
              <w:right w:val="single" w:sz="12" w:space="0" w:color="auto"/>
            </w:tcBorders>
          </w:tcPr>
          <w:p w14:paraId="5FBF19AA" w14:textId="2160720E" w:rsidR="009F6A3D" w:rsidRPr="003F2B20" w:rsidRDefault="009F6A3D" w:rsidP="009F6A3D">
            <w:pPr>
              <w:jc w:val="right"/>
              <w:rPr>
                <w:rFonts w:hAnsi="ＭＳ 明朝"/>
                <w:sz w:val="21"/>
              </w:rPr>
            </w:pPr>
          </w:p>
        </w:tc>
      </w:tr>
      <w:tr w:rsidR="009F6A3D" w:rsidRPr="003F2B20" w14:paraId="2034F409" w14:textId="1083DD60" w:rsidTr="00382C0D">
        <w:trPr>
          <w:trHeight w:val="351"/>
        </w:trPr>
        <w:tc>
          <w:tcPr>
            <w:tcW w:w="1805" w:type="dxa"/>
            <w:tcBorders>
              <w:left w:val="single" w:sz="12" w:space="0" w:color="auto"/>
            </w:tcBorders>
          </w:tcPr>
          <w:p w14:paraId="116E8C6E" w14:textId="153BC41D" w:rsidR="009F6A3D" w:rsidRPr="003F2B20" w:rsidRDefault="009F6A3D" w:rsidP="009F6A3D">
            <w:pPr>
              <w:jc w:val="both"/>
              <w:rPr>
                <w:rFonts w:ascii="ＭＳ 明朝" w:hAnsi="ＭＳ 明朝"/>
                <w:sz w:val="18"/>
                <w:szCs w:val="18"/>
              </w:rPr>
            </w:pPr>
            <w:r w:rsidRPr="00CE7A43">
              <w:rPr>
                <w:rFonts w:ascii="ＭＳ 明朝" w:hAnsi="ＭＳ 明朝" w:hint="eastAsia"/>
                <w:sz w:val="18"/>
                <w:szCs w:val="18"/>
              </w:rPr>
              <w:t>令和２１年１０月</w:t>
            </w:r>
          </w:p>
        </w:tc>
        <w:tc>
          <w:tcPr>
            <w:tcW w:w="1559" w:type="dxa"/>
          </w:tcPr>
          <w:p w14:paraId="590E1660" w14:textId="30DF4C86" w:rsidR="009F6A3D" w:rsidRPr="003F2B20" w:rsidRDefault="009F6A3D" w:rsidP="009F6A3D">
            <w:pPr>
              <w:jc w:val="right"/>
              <w:rPr>
                <w:rFonts w:hAnsi="ＭＳ 明朝"/>
                <w:sz w:val="21"/>
              </w:rPr>
            </w:pPr>
          </w:p>
        </w:tc>
        <w:tc>
          <w:tcPr>
            <w:tcW w:w="1679" w:type="dxa"/>
          </w:tcPr>
          <w:p w14:paraId="0C7D467B" w14:textId="01486E04" w:rsidR="009F6A3D" w:rsidRPr="003F2B20" w:rsidRDefault="009F6A3D" w:rsidP="009F6A3D">
            <w:pPr>
              <w:jc w:val="center"/>
              <w:rPr>
                <w:rFonts w:hAnsi="ＭＳ 明朝"/>
                <w:sz w:val="21"/>
              </w:rPr>
            </w:pPr>
            <w:r w:rsidRPr="00547C72">
              <w:rPr>
                <w:rFonts w:ascii="ＭＳ 明朝" w:hAnsi="ＭＳ 明朝" w:cs="Arial Unicode MS" w:hint="eastAsia"/>
                <w:sz w:val="18"/>
              </w:rPr>
              <w:t>―</w:t>
            </w:r>
          </w:p>
        </w:tc>
        <w:tc>
          <w:tcPr>
            <w:tcW w:w="1679" w:type="dxa"/>
          </w:tcPr>
          <w:p w14:paraId="3D059BD9" w14:textId="488C19F8" w:rsidR="009F6A3D" w:rsidRPr="003F2B20" w:rsidRDefault="009F6A3D" w:rsidP="009F6A3D">
            <w:pPr>
              <w:jc w:val="right"/>
              <w:rPr>
                <w:rFonts w:hAnsi="ＭＳ 明朝"/>
                <w:sz w:val="21"/>
              </w:rPr>
            </w:pPr>
          </w:p>
        </w:tc>
        <w:tc>
          <w:tcPr>
            <w:tcW w:w="1679" w:type="dxa"/>
          </w:tcPr>
          <w:p w14:paraId="1B38B265" w14:textId="41CD2586" w:rsidR="009F6A3D" w:rsidRPr="003F2B20" w:rsidRDefault="009F6A3D" w:rsidP="009F6A3D">
            <w:pPr>
              <w:jc w:val="right"/>
              <w:rPr>
                <w:rFonts w:hAnsi="ＭＳ 明朝"/>
                <w:sz w:val="21"/>
              </w:rPr>
            </w:pPr>
          </w:p>
        </w:tc>
        <w:tc>
          <w:tcPr>
            <w:tcW w:w="1679" w:type="dxa"/>
            <w:tcBorders>
              <w:right w:val="single" w:sz="12" w:space="0" w:color="auto"/>
            </w:tcBorders>
          </w:tcPr>
          <w:p w14:paraId="69208902" w14:textId="7625503B" w:rsidR="009F6A3D" w:rsidRPr="003F2B20" w:rsidRDefault="009F6A3D" w:rsidP="009F6A3D">
            <w:pPr>
              <w:jc w:val="right"/>
              <w:rPr>
                <w:rFonts w:hAnsi="ＭＳ 明朝"/>
                <w:sz w:val="21"/>
              </w:rPr>
            </w:pPr>
          </w:p>
        </w:tc>
      </w:tr>
      <w:tr w:rsidR="009F6A3D" w:rsidRPr="003F2B20" w14:paraId="79B0E3E3" w14:textId="6D84597A" w:rsidTr="00382C0D">
        <w:trPr>
          <w:trHeight w:val="302"/>
        </w:trPr>
        <w:tc>
          <w:tcPr>
            <w:tcW w:w="1805" w:type="dxa"/>
            <w:tcBorders>
              <w:top w:val="double" w:sz="4" w:space="0" w:color="auto"/>
              <w:left w:val="single" w:sz="12" w:space="0" w:color="auto"/>
              <w:bottom w:val="single" w:sz="12" w:space="0" w:color="auto"/>
            </w:tcBorders>
          </w:tcPr>
          <w:p w14:paraId="2A82BCBC" w14:textId="2D5CD794" w:rsidR="009F6A3D" w:rsidRPr="006776D6" w:rsidRDefault="009F6A3D" w:rsidP="009F6A3D">
            <w:pPr>
              <w:jc w:val="both"/>
              <w:rPr>
                <w:rFonts w:hAnsi="ＭＳ 明朝"/>
                <w:sz w:val="18"/>
                <w:szCs w:val="18"/>
              </w:rPr>
            </w:pPr>
            <w:r w:rsidRPr="006776D6">
              <w:rPr>
                <w:rFonts w:hAnsi="ＭＳ 明朝" w:hint="eastAsia"/>
                <w:sz w:val="18"/>
                <w:szCs w:val="18"/>
              </w:rPr>
              <w:t>事業期間合計</w:t>
            </w:r>
          </w:p>
        </w:tc>
        <w:tc>
          <w:tcPr>
            <w:tcW w:w="1559" w:type="dxa"/>
            <w:tcBorders>
              <w:top w:val="double" w:sz="4" w:space="0" w:color="auto"/>
              <w:bottom w:val="single" w:sz="12" w:space="0" w:color="auto"/>
            </w:tcBorders>
          </w:tcPr>
          <w:p w14:paraId="748F4C5D" w14:textId="5DC701C9" w:rsidR="009F6A3D" w:rsidRPr="003F2B20" w:rsidRDefault="009F6A3D" w:rsidP="009F6A3D">
            <w:pPr>
              <w:jc w:val="both"/>
              <w:rPr>
                <w:rFonts w:hAnsi="ＭＳ 明朝"/>
              </w:rPr>
            </w:pPr>
          </w:p>
        </w:tc>
        <w:tc>
          <w:tcPr>
            <w:tcW w:w="1679" w:type="dxa"/>
            <w:tcBorders>
              <w:top w:val="double" w:sz="4" w:space="0" w:color="auto"/>
              <w:bottom w:val="single" w:sz="12" w:space="0" w:color="auto"/>
            </w:tcBorders>
          </w:tcPr>
          <w:p w14:paraId="38718458" w14:textId="369C5EA0" w:rsidR="009F6A3D" w:rsidRPr="003F2B20" w:rsidRDefault="009F6A3D" w:rsidP="009F6A3D">
            <w:pPr>
              <w:jc w:val="both"/>
              <w:rPr>
                <w:rFonts w:hAnsi="ＭＳ 明朝"/>
              </w:rPr>
            </w:pPr>
          </w:p>
        </w:tc>
        <w:tc>
          <w:tcPr>
            <w:tcW w:w="1679" w:type="dxa"/>
            <w:tcBorders>
              <w:top w:val="double" w:sz="4" w:space="0" w:color="auto"/>
              <w:bottom w:val="single" w:sz="12" w:space="0" w:color="auto"/>
            </w:tcBorders>
          </w:tcPr>
          <w:p w14:paraId="75EF07D8" w14:textId="27E6FB77" w:rsidR="009F6A3D" w:rsidRPr="003F2B20" w:rsidRDefault="009F6A3D" w:rsidP="009F6A3D">
            <w:pPr>
              <w:jc w:val="both"/>
              <w:rPr>
                <w:rFonts w:hAnsi="ＭＳ 明朝"/>
              </w:rPr>
            </w:pPr>
          </w:p>
        </w:tc>
        <w:tc>
          <w:tcPr>
            <w:tcW w:w="1679" w:type="dxa"/>
            <w:tcBorders>
              <w:top w:val="double" w:sz="4" w:space="0" w:color="auto"/>
              <w:bottom w:val="single" w:sz="12" w:space="0" w:color="auto"/>
            </w:tcBorders>
          </w:tcPr>
          <w:p w14:paraId="6E0CEE8A" w14:textId="6349C7D0" w:rsidR="009F6A3D" w:rsidRPr="003F2B20" w:rsidRDefault="009F6A3D" w:rsidP="009F6A3D">
            <w:pPr>
              <w:jc w:val="both"/>
              <w:rPr>
                <w:rFonts w:hAnsi="ＭＳ 明朝"/>
              </w:rPr>
            </w:pPr>
          </w:p>
        </w:tc>
        <w:tc>
          <w:tcPr>
            <w:tcW w:w="1679" w:type="dxa"/>
            <w:tcBorders>
              <w:top w:val="double" w:sz="4" w:space="0" w:color="auto"/>
              <w:bottom w:val="single" w:sz="12" w:space="0" w:color="auto"/>
              <w:right w:val="single" w:sz="12" w:space="0" w:color="auto"/>
            </w:tcBorders>
          </w:tcPr>
          <w:p w14:paraId="012814C1" w14:textId="2083709F" w:rsidR="009F6A3D" w:rsidRPr="003F2B20" w:rsidRDefault="009F6A3D" w:rsidP="009F6A3D">
            <w:pPr>
              <w:jc w:val="both"/>
              <w:rPr>
                <w:rFonts w:hAnsi="ＭＳ 明朝"/>
              </w:rPr>
            </w:pPr>
          </w:p>
        </w:tc>
      </w:tr>
    </w:tbl>
    <w:p w14:paraId="12236904" w14:textId="70F379BA" w:rsidR="00054D56" w:rsidRPr="003F2B20" w:rsidRDefault="00054D56" w:rsidP="00054D56">
      <w:pPr>
        <w:tabs>
          <w:tab w:val="left" w:pos="900"/>
        </w:tabs>
        <w:ind w:left="1260" w:hanging="900"/>
        <w:rPr>
          <w:rFonts w:ascii="Century" w:hAnsi="Century"/>
          <w:sz w:val="21"/>
        </w:rPr>
      </w:pPr>
      <w:r w:rsidRPr="003F2B20">
        <w:rPr>
          <w:rFonts w:hAnsi="ＭＳ 明朝" w:hint="eastAsia"/>
          <w:sz w:val="21"/>
        </w:rPr>
        <w:t>備考１</w:t>
      </w:r>
      <w:r w:rsidRPr="003F2B20">
        <w:rPr>
          <w:rFonts w:hAnsi="ＭＳ 明朝"/>
          <w:sz w:val="21"/>
        </w:rPr>
        <w:t xml:space="preserve">    </w:t>
      </w:r>
      <w:r w:rsidRPr="003F2B20">
        <w:rPr>
          <w:rFonts w:hAnsi="ＭＳ 明朝" w:hint="eastAsia"/>
          <w:sz w:val="21"/>
        </w:rPr>
        <w:t>令和</w:t>
      </w:r>
      <w:r>
        <w:rPr>
          <w:rFonts w:hAnsi="ＭＳ 明朝" w:hint="eastAsia"/>
          <w:sz w:val="21"/>
        </w:rPr>
        <w:t>6</w:t>
      </w:r>
      <w:r w:rsidRPr="003F2B20">
        <w:rPr>
          <w:rFonts w:hAnsi="ＭＳ 明朝" w:hint="eastAsia"/>
          <w:sz w:val="21"/>
        </w:rPr>
        <w:t>年度</w:t>
      </w:r>
      <w:r w:rsidRPr="003F2B20">
        <w:rPr>
          <w:rFonts w:ascii="Century" w:hAnsi="Century"/>
          <w:sz w:val="21"/>
        </w:rPr>
        <w:t>中に支払いを予定している一時支払金については、</w:t>
      </w:r>
      <w:r w:rsidRPr="003F2B20">
        <w:rPr>
          <w:rFonts w:hAnsi="ＭＳ 明朝" w:hint="eastAsia"/>
          <w:sz w:val="21"/>
        </w:rPr>
        <w:t>令和</w:t>
      </w:r>
      <w:r>
        <w:rPr>
          <w:rFonts w:hAnsi="ＭＳ 明朝" w:hint="eastAsia"/>
          <w:sz w:val="21"/>
        </w:rPr>
        <w:t>６</w:t>
      </w:r>
      <w:r w:rsidRPr="003F2B20">
        <w:rPr>
          <w:rFonts w:hAnsi="ＭＳ 明朝" w:hint="eastAsia"/>
          <w:sz w:val="21"/>
        </w:rPr>
        <w:t>年</w:t>
      </w:r>
      <w:r>
        <w:rPr>
          <w:rFonts w:ascii="Century" w:hAnsi="Century" w:hint="eastAsia"/>
          <w:sz w:val="21"/>
        </w:rPr>
        <w:t>７</w:t>
      </w:r>
      <w:r w:rsidRPr="003F2B20">
        <w:rPr>
          <w:rFonts w:ascii="Century" w:hAnsi="Century"/>
          <w:sz w:val="21"/>
        </w:rPr>
        <w:t>月に支払われるものとして金額を記載。</w:t>
      </w:r>
    </w:p>
    <w:p w14:paraId="73806C88" w14:textId="4791BD79" w:rsidR="00054D56" w:rsidRDefault="00054D56" w:rsidP="00054D56">
      <w:pPr>
        <w:rPr>
          <w:sz w:val="21"/>
        </w:rPr>
      </w:pPr>
    </w:p>
    <w:p w14:paraId="20D09272" w14:textId="3D1EA0E6" w:rsidR="00054D56" w:rsidRDefault="00054D56" w:rsidP="00054D56">
      <w:pPr>
        <w:rPr>
          <w:sz w:val="21"/>
        </w:rPr>
      </w:pPr>
    </w:p>
    <w:p w14:paraId="7C8EEEC2" w14:textId="090C6391" w:rsidR="00054D56" w:rsidRPr="00CE7A43" w:rsidRDefault="00054D56" w:rsidP="00054D56">
      <w:pPr>
        <w:ind w:rightChars="-490" w:right="-1176"/>
        <w:rPr>
          <w:rFonts w:ascii="ＭＳ 明朝" w:hAnsi="ＭＳ 明朝"/>
        </w:rPr>
      </w:pPr>
      <w:r>
        <w:rPr>
          <w:sz w:val="21"/>
        </w:rPr>
        <w:br w:type="page"/>
      </w:r>
      <w:r w:rsidRPr="003F2B20">
        <w:rPr>
          <w:rFonts w:hint="eastAsia"/>
          <w:sz w:val="21"/>
        </w:rPr>
        <w:lastRenderedPageBreak/>
        <w:t>別表</w:t>
      </w:r>
      <w:r>
        <w:rPr>
          <w:rFonts w:hint="eastAsia"/>
          <w:sz w:val="21"/>
        </w:rPr>
        <w:t>③</w:t>
      </w:r>
      <w:r w:rsidRPr="003F2B20">
        <w:rPr>
          <w:rFonts w:hint="eastAsia"/>
          <w:sz w:val="21"/>
        </w:rPr>
        <w:t xml:space="preserve">　</w:t>
      </w:r>
      <w:r w:rsidRPr="003F2B20">
        <w:rPr>
          <w:rFonts w:ascii="ＭＳ 明朝" w:hAnsi="ＭＳ 明朝" w:hint="eastAsia"/>
          <w:sz w:val="21"/>
          <w:szCs w:val="20"/>
        </w:rPr>
        <w:t>設計及び建設</w:t>
      </w:r>
      <w:r w:rsidRPr="003F2B20">
        <w:rPr>
          <w:rFonts w:hint="eastAsia"/>
          <w:sz w:val="21"/>
        </w:rPr>
        <w:t>工事</w:t>
      </w:r>
      <w:r w:rsidRPr="003F2B20">
        <w:rPr>
          <w:rFonts w:ascii="ＭＳ 明朝" w:hAnsi="ＭＳ 明朝" w:hint="eastAsia"/>
          <w:sz w:val="21"/>
          <w:szCs w:val="20"/>
        </w:rPr>
        <w:t>等業務のサービスの対価の内訳</w:t>
      </w:r>
      <w:r w:rsidRPr="006776D6">
        <w:rPr>
          <w:rFonts w:ascii="ＭＳ 明朝" w:hAnsi="ＭＳ 明朝" w:hint="eastAsia"/>
          <w:sz w:val="21"/>
          <w:szCs w:val="21"/>
        </w:rPr>
        <w:t>（配送校の配膳室等の改修分）</w:t>
      </w:r>
    </w:p>
    <w:p w14:paraId="126A9665" w14:textId="31AD8457" w:rsidR="00054D56" w:rsidRPr="003F2B20" w:rsidRDefault="00054D56" w:rsidP="00054D56">
      <w:pPr>
        <w:jc w:val="right"/>
        <w:rPr>
          <w:sz w:val="21"/>
        </w:rPr>
      </w:pPr>
      <w:r w:rsidRPr="003F2B20">
        <w:rPr>
          <w:rFonts w:hint="eastAsia"/>
          <w:sz w:val="21"/>
        </w:rPr>
        <w:t>（単位：円）</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99" w:type="dxa"/>
          <w:right w:w="99" w:type="dxa"/>
        </w:tblCellMar>
        <w:tblLook w:val="00A0" w:firstRow="1" w:lastRow="0" w:firstColumn="1" w:lastColumn="0" w:noHBand="0" w:noVBand="0"/>
      </w:tblPr>
      <w:tblGrid>
        <w:gridCol w:w="1762"/>
        <w:gridCol w:w="1519"/>
        <w:gridCol w:w="1637"/>
        <w:gridCol w:w="1637"/>
        <w:gridCol w:w="1637"/>
        <w:gridCol w:w="1645"/>
      </w:tblGrid>
      <w:tr w:rsidR="00054D56" w:rsidRPr="003F2B20" w14:paraId="6F0B3062" w14:textId="2D2A3091" w:rsidTr="009F6A3D">
        <w:trPr>
          <w:trHeight w:val="555"/>
          <w:tblHeader/>
        </w:trPr>
        <w:tc>
          <w:tcPr>
            <w:tcW w:w="896" w:type="pct"/>
            <w:tcBorders>
              <w:bottom w:val="single" w:sz="12" w:space="0" w:color="auto"/>
            </w:tcBorders>
            <w:vAlign w:val="center"/>
          </w:tcPr>
          <w:p w14:paraId="1E18555E" w14:textId="5EDD30A4" w:rsidR="00054D56" w:rsidRPr="003F2B20" w:rsidRDefault="00054D56" w:rsidP="00382C0D">
            <w:pPr>
              <w:snapToGrid w:val="0"/>
              <w:spacing w:line="240" w:lineRule="exact"/>
              <w:jc w:val="center"/>
              <w:rPr>
                <w:sz w:val="21"/>
                <w:lang w:eastAsia="zh-TW"/>
              </w:rPr>
            </w:pPr>
            <w:r w:rsidRPr="003F2B20">
              <w:rPr>
                <w:rFonts w:hint="eastAsia"/>
                <w:sz w:val="21"/>
                <w:lang w:eastAsia="zh-TW"/>
              </w:rPr>
              <w:t>支払時期</w:t>
            </w:r>
          </w:p>
          <w:p w14:paraId="268FC53A" w14:textId="21C9B7D5" w:rsidR="00054D56" w:rsidRPr="003F2B20" w:rsidRDefault="00054D56" w:rsidP="00382C0D">
            <w:pPr>
              <w:snapToGrid w:val="0"/>
              <w:spacing w:line="240" w:lineRule="exact"/>
              <w:jc w:val="center"/>
              <w:rPr>
                <w:rFonts w:hAnsi="ＭＳ 明朝"/>
                <w:lang w:eastAsia="zh-TW"/>
              </w:rPr>
            </w:pPr>
            <w:r w:rsidRPr="003F2B20">
              <w:rPr>
                <w:rFonts w:hAnsi="ＭＳ 明朝" w:hint="eastAsia"/>
                <w:sz w:val="21"/>
                <w:lang w:eastAsia="zh-TW"/>
              </w:rPr>
              <w:t>（請求年月）</w:t>
            </w:r>
          </w:p>
        </w:tc>
        <w:tc>
          <w:tcPr>
            <w:tcW w:w="772" w:type="pct"/>
            <w:tcBorders>
              <w:bottom w:val="single" w:sz="12" w:space="0" w:color="auto"/>
            </w:tcBorders>
            <w:vAlign w:val="center"/>
          </w:tcPr>
          <w:p w14:paraId="748DFFE2" w14:textId="1A3B0B3A"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１割賦原価</w:t>
            </w:r>
          </w:p>
        </w:tc>
        <w:tc>
          <w:tcPr>
            <w:tcW w:w="832" w:type="pct"/>
            <w:tcBorders>
              <w:bottom w:val="single" w:sz="12" w:space="0" w:color="auto"/>
            </w:tcBorders>
            <w:vAlign w:val="center"/>
          </w:tcPr>
          <w:p w14:paraId="069E7BB0" w14:textId="06B4DB7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２消費税及び</w:t>
            </w:r>
          </w:p>
          <w:p w14:paraId="08FBC8B6" w14:textId="0D93AC32" w:rsidR="00054D56" w:rsidRPr="003F2B20" w:rsidRDefault="00054D56" w:rsidP="00382C0D">
            <w:pPr>
              <w:snapToGrid w:val="0"/>
              <w:spacing w:line="240" w:lineRule="exact"/>
              <w:jc w:val="center"/>
              <w:rPr>
                <w:sz w:val="21"/>
                <w:szCs w:val="21"/>
              </w:rPr>
            </w:pPr>
            <w:r w:rsidRPr="003F2B20">
              <w:rPr>
                <w:rFonts w:hint="eastAsia"/>
                <w:sz w:val="21"/>
                <w:szCs w:val="21"/>
              </w:rPr>
              <w:t>地方消費税</w:t>
            </w:r>
          </w:p>
          <w:p w14:paraId="3E4FA351" w14:textId="74B1F29C"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相当額</w:t>
            </w:r>
          </w:p>
        </w:tc>
        <w:tc>
          <w:tcPr>
            <w:tcW w:w="832" w:type="pct"/>
            <w:tcBorders>
              <w:bottom w:val="single" w:sz="12" w:space="0" w:color="auto"/>
            </w:tcBorders>
            <w:vAlign w:val="center"/>
          </w:tcPr>
          <w:p w14:paraId="103932EB" w14:textId="671DF220"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３割賦手数料</w:t>
            </w:r>
          </w:p>
          <w:p w14:paraId="7D6328B3" w14:textId="3260154E" w:rsidR="00054D56" w:rsidRPr="003F2B20" w:rsidRDefault="00054D56" w:rsidP="00382C0D">
            <w:pPr>
              <w:snapToGrid w:val="0"/>
              <w:spacing w:line="240" w:lineRule="exact"/>
              <w:jc w:val="center"/>
              <w:rPr>
                <w:sz w:val="21"/>
                <w:szCs w:val="21"/>
              </w:rPr>
            </w:pPr>
            <w:r w:rsidRPr="003F2B20">
              <w:rPr>
                <w:rFonts w:hint="eastAsia"/>
                <w:sz w:val="21"/>
                <w:szCs w:val="21"/>
              </w:rPr>
              <w:t>（非課税）</w:t>
            </w:r>
          </w:p>
        </w:tc>
        <w:tc>
          <w:tcPr>
            <w:tcW w:w="832" w:type="pct"/>
            <w:tcBorders>
              <w:bottom w:val="single" w:sz="12" w:space="0" w:color="auto"/>
            </w:tcBorders>
            <w:vAlign w:val="center"/>
          </w:tcPr>
          <w:p w14:paraId="601D583B" w14:textId="3D0CC150"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４税抜計</w:t>
            </w:r>
          </w:p>
          <w:p w14:paraId="60CEBD5A" w14:textId="7C2E1AC2"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w:t>
            </w:r>
            <w:r w:rsidRPr="003F2B20">
              <w:rPr>
                <w:rFonts w:hAnsi="ＭＳ 明朝" w:hint="eastAsia"/>
                <w:sz w:val="21"/>
                <w:szCs w:val="21"/>
              </w:rPr>
              <w:t>１＋３）</w:t>
            </w:r>
          </w:p>
        </w:tc>
        <w:tc>
          <w:tcPr>
            <w:tcW w:w="836" w:type="pct"/>
            <w:tcBorders>
              <w:bottom w:val="single" w:sz="12" w:space="0" w:color="auto"/>
            </w:tcBorders>
            <w:vAlign w:val="center"/>
          </w:tcPr>
          <w:p w14:paraId="76431170" w14:textId="2879EDC8"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５税込計</w:t>
            </w:r>
          </w:p>
          <w:p w14:paraId="0600FD89" w14:textId="08EDFDB1" w:rsidR="00054D56" w:rsidRPr="003F2B20" w:rsidRDefault="00054D56" w:rsidP="00382C0D">
            <w:pPr>
              <w:snapToGrid w:val="0"/>
              <w:spacing w:line="240" w:lineRule="exact"/>
              <w:jc w:val="center"/>
              <w:rPr>
                <w:rFonts w:hAnsi="ＭＳ 明朝"/>
                <w:sz w:val="21"/>
                <w:szCs w:val="21"/>
              </w:rPr>
            </w:pPr>
            <w:r w:rsidRPr="003F2B20">
              <w:rPr>
                <w:rFonts w:hAnsi="ＭＳ 明朝" w:hint="eastAsia"/>
                <w:sz w:val="21"/>
                <w:szCs w:val="21"/>
              </w:rPr>
              <w:t>(=</w:t>
            </w:r>
            <w:r w:rsidRPr="003F2B20">
              <w:rPr>
                <w:rFonts w:hAnsi="ＭＳ 明朝" w:hint="eastAsia"/>
                <w:sz w:val="21"/>
                <w:szCs w:val="21"/>
              </w:rPr>
              <w:t>１＋２＋３</w:t>
            </w:r>
            <w:r w:rsidRPr="003F2B20">
              <w:rPr>
                <w:rFonts w:hAnsi="ＭＳ 明朝" w:hint="eastAsia"/>
                <w:sz w:val="21"/>
                <w:szCs w:val="21"/>
              </w:rPr>
              <w:t>)</w:t>
            </w:r>
          </w:p>
        </w:tc>
      </w:tr>
      <w:tr w:rsidR="00054D56" w:rsidRPr="003F2B20" w14:paraId="2E8352C3" w14:textId="3080AB6E" w:rsidTr="009F6A3D">
        <w:trPr>
          <w:trHeight w:val="351"/>
        </w:trPr>
        <w:tc>
          <w:tcPr>
            <w:tcW w:w="896" w:type="pct"/>
            <w:tcBorders>
              <w:top w:val="single" w:sz="12" w:space="0" w:color="000000"/>
              <w:left w:val="single" w:sz="12" w:space="0" w:color="auto"/>
            </w:tcBorders>
          </w:tcPr>
          <w:p w14:paraId="5FD1DB42" w14:textId="77777777" w:rsidR="009F6A3D" w:rsidRDefault="009F6A3D" w:rsidP="009F6A3D">
            <w:pPr>
              <w:rPr>
                <w:rFonts w:ascii="ＭＳ 明朝" w:hAnsi="ＭＳ 明朝"/>
                <w:sz w:val="18"/>
                <w:szCs w:val="18"/>
              </w:rPr>
            </w:pPr>
            <w:r>
              <w:rPr>
                <w:rFonts w:ascii="ＭＳ 明朝" w:hAnsi="ＭＳ 明朝" w:hint="eastAsia"/>
                <w:sz w:val="18"/>
                <w:szCs w:val="18"/>
              </w:rPr>
              <w:t>一時支払金</w:t>
            </w:r>
          </w:p>
          <w:p w14:paraId="490B6C32" w14:textId="18D23CEC" w:rsidR="00054D56" w:rsidRPr="003F2B20" w:rsidRDefault="00054D56" w:rsidP="00382C0D">
            <w:pPr>
              <w:jc w:val="both"/>
              <w:rPr>
                <w:rFonts w:ascii="Century" w:hAnsi="ＭＳ 明朝"/>
                <w:sz w:val="21"/>
                <w:szCs w:val="21"/>
              </w:rPr>
            </w:pPr>
            <w:r>
              <w:rPr>
                <w:rFonts w:ascii="ＭＳ 明朝" w:hAnsi="ＭＳ 明朝" w:hint="eastAsia"/>
                <w:sz w:val="18"/>
                <w:szCs w:val="18"/>
              </w:rPr>
              <w:t>令和７年４月</w:t>
            </w:r>
          </w:p>
        </w:tc>
        <w:tc>
          <w:tcPr>
            <w:tcW w:w="772" w:type="pct"/>
            <w:tcBorders>
              <w:top w:val="single" w:sz="12" w:space="0" w:color="000000"/>
            </w:tcBorders>
          </w:tcPr>
          <w:p w14:paraId="56429B58" w14:textId="355223BA" w:rsidR="00054D56" w:rsidRPr="003F2B20" w:rsidRDefault="00054D56" w:rsidP="00382C0D">
            <w:pPr>
              <w:jc w:val="right"/>
              <w:rPr>
                <w:sz w:val="21"/>
              </w:rPr>
            </w:pPr>
          </w:p>
        </w:tc>
        <w:tc>
          <w:tcPr>
            <w:tcW w:w="832" w:type="pct"/>
            <w:tcBorders>
              <w:top w:val="single" w:sz="12" w:space="0" w:color="000000"/>
            </w:tcBorders>
          </w:tcPr>
          <w:p w14:paraId="544E6F5C" w14:textId="2B3155D0" w:rsidR="00054D56" w:rsidRPr="003F2B20" w:rsidRDefault="00054D56" w:rsidP="00382C0D">
            <w:pPr>
              <w:jc w:val="right"/>
              <w:rPr>
                <w:sz w:val="21"/>
              </w:rPr>
            </w:pPr>
          </w:p>
        </w:tc>
        <w:tc>
          <w:tcPr>
            <w:tcW w:w="832" w:type="pct"/>
            <w:tcBorders>
              <w:top w:val="single" w:sz="12" w:space="0" w:color="000000"/>
            </w:tcBorders>
          </w:tcPr>
          <w:p w14:paraId="601307F1" w14:textId="1EB5CBBB" w:rsidR="00054D56" w:rsidRPr="003F2B20" w:rsidRDefault="00054D56" w:rsidP="00382C0D">
            <w:pPr>
              <w:jc w:val="right"/>
              <w:rPr>
                <w:sz w:val="21"/>
              </w:rPr>
            </w:pPr>
          </w:p>
        </w:tc>
        <w:tc>
          <w:tcPr>
            <w:tcW w:w="832" w:type="pct"/>
            <w:tcBorders>
              <w:top w:val="single" w:sz="12" w:space="0" w:color="000000"/>
            </w:tcBorders>
          </w:tcPr>
          <w:p w14:paraId="55249B7D" w14:textId="3F557D21" w:rsidR="00054D56" w:rsidRPr="003F2B20" w:rsidRDefault="00054D56" w:rsidP="00382C0D">
            <w:pPr>
              <w:jc w:val="right"/>
              <w:rPr>
                <w:sz w:val="21"/>
              </w:rPr>
            </w:pPr>
          </w:p>
        </w:tc>
        <w:tc>
          <w:tcPr>
            <w:tcW w:w="836" w:type="pct"/>
            <w:tcBorders>
              <w:top w:val="single" w:sz="12" w:space="0" w:color="000000"/>
              <w:right w:val="single" w:sz="12" w:space="0" w:color="auto"/>
            </w:tcBorders>
          </w:tcPr>
          <w:p w14:paraId="786DFCAC" w14:textId="4DAE3DAB" w:rsidR="00054D56" w:rsidRPr="003F2B20" w:rsidRDefault="00054D56" w:rsidP="00382C0D">
            <w:pPr>
              <w:jc w:val="right"/>
              <w:rPr>
                <w:sz w:val="21"/>
              </w:rPr>
            </w:pPr>
          </w:p>
        </w:tc>
      </w:tr>
      <w:tr w:rsidR="009F6A3D" w:rsidRPr="003F2B20" w14:paraId="118BA182" w14:textId="319917A9" w:rsidTr="009F6A3D">
        <w:trPr>
          <w:trHeight w:val="351"/>
        </w:trPr>
        <w:tc>
          <w:tcPr>
            <w:tcW w:w="896" w:type="pct"/>
            <w:tcBorders>
              <w:top w:val="single" w:sz="6" w:space="0" w:color="000000"/>
              <w:left w:val="single" w:sz="12" w:space="0" w:color="auto"/>
            </w:tcBorders>
          </w:tcPr>
          <w:p w14:paraId="7F0ADB7A" w14:textId="73C2DBAA" w:rsidR="009F6A3D" w:rsidRPr="003F2B20" w:rsidRDefault="009F6A3D" w:rsidP="009F6A3D">
            <w:pPr>
              <w:jc w:val="both"/>
              <w:rPr>
                <w:rFonts w:ascii="Century" w:hAnsi="Century"/>
                <w:sz w:val="21"/>
                <w:szCs w:val="21"/>
              </w:rPr>
            </w:pPr>
            <w:r>
              <w:rPr>
                <w:rFonts w:ascii="ＭＳ 明朝" w:hAnsi="ＭＳ 明朝" w:hint="eastAsia"/>
                <w:sz w:val="18"/>
                <w:szCs w:val="18"/>
              </w:rPr>
              <w:t>令和７年７月</w:t>
            </w:r>
          </w:p>
        </w:tc>
        <w:tc>
          <w:tcPr>
            <w:tcW w:w="772" w:type="pct"/>
            <w:tcBorders>
              <w:top w:val="single" w:sz="6" w:space="0" w:color="000000"/>
            </w:tcBorders>
          </w:tcPr>
          <w:p w14:paraId="5E92D2F3" w14:textId="15720152" w:rsidR="009F6A3D" w:rsidRPr="003F2B20" w:rsidRDefault="009F6A3D" w:rsidP="009F6A3D">
            <w:pPr>
              <w:jc w:val="right"/>
              <w:rPr>
                <w:sz w:val="21"/>
              </w:rPr>
            </w:pPr>
          </w:p>
        </w:tc>
        <w:tc>
          <w:tcPr>
            <w:tcW w:w="832" w:type="pct"/>
            <w:tcBorders>
              <w:top w:val="single" w:sz="6" w:space="0" w:color="000000"/>
            </w:tcBorders>
          </w:tcPr>
          <w:p w14:paraId="41B3A964" w14:textId="7D36C697"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Borders>
              <w:top w:val="single" w:sz="6" w:space="0" w:color="000000"/>
            </w:tcBorders>
          </w:tcPr>
          <w:p w14:paraId="2476377F" w14:textId="6A79E30B" w:rsidR="009F6A3D" w:rsidRPr="003F2B20" w:rsidRDefault="009F6A3D" w:rsidP="009F6A3D">
            <w:pPr>
              <w:jc w:val="right"/>
              <w:rPr>
                <w:sz w:val="21"/>
              </w:rPr>
            </w:pPr>
          </w:p>
        </w:tc>
        <w:tc>
          <w:tcPr>
            <w:tcW w:w="832" w:type="pct"/>
            <w:tcBorders>
              <w:top w:val="single" w:sz="6" w:space="0" w:color="000000"/>
            </w:tcBorders>
          </w:tcPr>
          <w:p w14:paraId="663BD8A1" w14:textId="61080D9D" w:rsidR="009F6A3D" w:rsidRPr="003F2B20" w:rsidRDefault="009F6A3D" w:rsidP="009F6A3D">
            <w:pPr>
              <w:jc w:val="right"/>
              <w:rPr>
                <w:sz w:val="21"/>
              </w:rPr>
            </w:pPr>
          </w:p>
        </w:tc>
        <w:tc>
          <w:tcPr>
            <w:tcW w:w="836" w:type="pct"/>
            <w:tcBorders>
              <w:top w:val="single" w:sz="6" w:space="0" w:color="000000"/>
              <w:right w:val="single" w:sz="12" w:space="0" w:color="auto"/>
            </w:tcBorders>
          </w:tcPr>
          <w:p w14:paraId="20F27BFF" w14:textId="0CFF1A1A" w:rsidR="009F6A3D" w:rsidRPr="003F2B20" w:rsidRDefault="009F6A3D" w:rsidP="009F6A3D">
            <w:pPr>
              <w:jc w:val="right"/>
              <w:rPr>
                <w:sz w:val="21"/>
              </w:rPr>
            </w:pPr>
          </w:p>
        </w:tc>
      </w:tr>
      <w:tr w:rsidR="009F6A3D" w:rsidRPr="003F2B20" w14:paraId="690516E9" w14:textId="4E3E5C7A" w:rsidTr="009F6A3D">
        <w:trPr>
          <w:trHeight w:val="351"/>
        </w:trPr>
        <w:tc>
          <w:tcPr>
            <w:tcW w:w="896" w:type="pct"/>
            <w:tcBorders>
              <w:left w:val="single" w:sz="12" w:space="0" w:color="auto"/>
            </w:tcBorders>
          </w:tcPr>
          <w:p w14:paraId="34BFB0B9" w14:textId="40E4AD95" w:rsidR="009F6A3D" w:rsidRPr="003F2B20" w:rsidRDefault="009F6A3D" w:rsidP="009F6A3D">
            <w:pPr>
              <w:jc w:val="both"/>
              <w:rPr>
                <w:rFonts w:ascii="Century" w:hAnsi="Century"/>
                <w:sz w:val="21"/>
                <w:szCs w:val="21"/>
              </w:rPr>
            </w:pPr>
            <w:r>
              <w:rPr>
                <w:rFonts w:ascii="ＭＳ 明朝" w:hAnsi="ＭＳ 明朝" w:hint="eastAsia"/>
                <w:sz w:val="18"/>
                <w:szCs w:val="18"/>
              </w:rPr>
              <w:t>令和７年１０月</w:t>
            </w:r>
          </w:p>
        </w:tc>
        <w:tc>
          <w:tcPr>
            <w:tcW w:w="772" w:type="pct"/>
          </w:tcPr>
          <w:p w14:paraId="38EB8166" w14:textId="1FE414AF" w:rsidR="009F6A3D" w:rsidRPr="003F2B20" w:rsidRDefault="009F6A3D" w:rsidP="009F6A3D">
            <w:pPr>
              <w:jc w:val="right"/>
              <w:rPr>
                <w:sz w:val="21"/>
              </w:rPr>
            </w:pPr>
          </w:p>
        </w:tc>
        <w:tc>
          <w:tcPr>
            <w:tcW w:w="832" w:type="pct"/>
          </w:tcPr>
          <w:p w14:paraId="3DCFF7E0" w14:textId="396D79C7"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6E6533B3" w14:textId="1860CF96" w:rsidR="009F6A3D" w:rsidRPr="003F2B20" w:rsidRDefault="009F6A3D" w:rsidP="009F6A3D">
            <w:pPr>
              <w:jc w:val="right"/>
              <w:rPr>
                <w:sz w:val="21"/>
              </w:rPr>
            </w:pPr>
          </w:p>
        </w:tc>
        <w:tc>
          <w:tcPr>
            <w:tcW w:w="832" w:type="pct"/>
          </w:tcPr>
          <w:p w14:paraId="3B7D4660" w14:textId="5508738D" w:rsidR="009F6A3D" w:rsidRPr="003F2B20" w:rsidRDefault="009F6A3D" w:rsidP="009F6A3D">
            <w:pPr>
              <w:jc w:val="right"/>
              <w:rPr>
                <w:sz w:val="21"/>
              </w:rPr>
            </w:pPr>
          </w:p>
        </w:tc>
        <w:tc>
          <w:tcPr>
            <w:tcW w:w="836" w:type="pct"/>
            <w:tcBorders>
              <w:right w:val="single" w:sz="12" w:space="0" w:color="auto"/>
            </w:tcBorders>
          </w:tcPr>
          <w:p w14:paraId="50019D87" w14:textId="4045BBB1" w:rsidR="009F6A3D" w:rsidRPr="003F2B20" w:rsidRDefault="009F6A3D" w:rsidP="009F6A3D">
            <w:pPr>
              <w:jc w:val="right"/>
              <w:rPr>
                <w:sz w:val="21"/>
              </w:rPr>
            </w:pPr>
          </w:p>
        </w:tc>
      </w:tr>
      <w:tr w:rsidR="009F6A3D" w:rsidRPr="003F2B20" w14:paraId="5E66BB58" w14:textId="061CB215" w:rsidTr="009F6A3D">
        <w:trPr>
          <w:trHeight w:val="351"/>
        </w:trPr>
        <w:tc>
          <w:tcPr>
            <w:tcW w:w="896" w:type="pct"/>
            <w:tcBorders>
              <w:left w:val="single" w:sz="12" w:space="0" w:color="auto"/>
            </w:tcBorders>
          </w:tcPr>
          <w:p w14:paraId="034CE4CE" w14:textId="31FFE4AE" w:rsidR="009F6A3D" w:rsidRPr="003F2B20" w:rsidRDefault="009F6A3D" w:rsidP="009F6A3D">
            <w:pPr>
              <w:jc w:val="both"/>
              <w:rPr>
                <w:rFonts w:ascii="Century" w:hAnsi="Century"/>
                <w:sz w:val="21"/>
                <w:szCs w:val="21"/>
              </w:rPr>
            </w:pPr>
            <w:r>
              <w:rPr>
                <w:rFonts w:ascii="ＭＳ 明朝" w:hAnsi="ＭＳ 明朝" w:hint="eastAsia"/>
                <w:sz w:val="18"/>
                <w:szCs w:val="18"/>
              </w:rPr>
              <w:t>令和８年１月</w:t>
            </w:r>
          </w:p>
        </w:tc>
        <w:tc>
          <w:tcPr>
            <w:tcW w:w="772" w:type="pct"/>
          </w:tcPr>
          <w:p w14:paraId="37F2657D" w14:textId="40F4AB65" w:rsidR="009F6A3D" w:rsidRPr="003F2B20" w:rsidRDefault="009F6A3D" w:rsidP="009F6A3D">
            <w:pPr>
              <w:jc w:val="right"/>
              <w:rPr>
                <w:sz w:val="21"/>
              </w:rPr>
            </w:pPr>
          </w:p>
        </w:tc>
        <w:tc>
          <w:tcPr>
            <w:tcW w:w="832" w:type="pct"/>
          </w:tcPr>
          <w:p w14:paraId="692C3E28" w14:textId="37E5A8ED"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61597BE4" w14:textId="54BC2EAE" w:rsidR="009F6A3D" w:rsidRPr="003F2B20" w:rsidRDefault="009F6A3D" w:rsidP="009F6A3D">
            <w:pPr>
              <w:jc w:val="right"/>
              <w:rPr>
                <w:sz w:val="21"/>
              </w:rPr>
            </w:pPr>
          </w:p>
        </w:tc>
        <w:tc>
          <w:tcPr>
            <w:tcW w:w="832" w:type="pct"/>
          </w:tcPr>
          <w:p w14:paraId="40F2C13B" w14:textId="52579E41" w:rsidR="009F6A3D" w:rsidRPr="003F2B20" w:rsidRDefault="009F6A3D" w:rsidP="009F6A3D">
            <w:pPr>
              <w:jc w:val="right"/>
              <w:rPr>
                <w:sz w:val="21"/>
              </w:rPr>
            </w:pPr>
          </w:p>
        </w:tc>
        <w:tc>
          <w:tcPr>
            <w:tcW w:w="836" w:type="pct"/>
            <w:tcBorders>
              <w:right w:val="single" w:sz="12" w:space="0" w:color="auto"/>
            </w:tcBorders>
          </w:tcPr>
          <w:p w14:paraId="3BEBC163" w14:textId="065F03AD" w:rsidR="009F6A3D" w:rsidRPr="003F2B20" w:rsidRDefault="009F6A3D" w:rsidP="009F6A3D">
            <w:pPr>
              <w:jc w:val="right"/>
              <w:rPr>
                <w:sz w:val="21"/>
              </w:rPr>
            </w:pPr>
          </w:p>
        </w:tc>
      </w:tr>
      <w:tr w:rsidR="009F6A3D" w:rsidRPr="003F2B20" w14:paraId="41DAFD01" w14:textId="238891FB" w:rsidTr="009F6A3D">
        <w:trPr>
          <w:trHeight w:val="351"/>
        </w:trPr>
        <w:tc>
          <w:tcPr>
            <w:tcW w:w="896" w:type="pct"/>
            <w:tcBorders>
              <w:left w:val="single" w:sz="12" w:space="0" w:color="auto"/>
            </w:tcBorders>
          </w:tcPr>
          <w:p w14:paraId="262E0AA5" w14:textId="1464CFB3" w:rsidR="009F6A3D" w:rsidRPr="003F2B20" w:rsidRDefault="009F6A3D" w:rsidP="009F6A3D">
            <w:pPr>
              <w:jc w:val="both"/>
              <w:rPr>
                <w:rFonts w:ascii="Century" w:hAnsi="Century"/>
                <w:sz w:val="21"/>
                <w:szCs w:val="21"/>
              </w:rPr>
            </w:pPr>
            <w:r>
              <w:rPr>
                <w:rFonts w:ascii="ＭＳ 明朝" w:hAnsi="ＭＳ 明朝" w:hint="eastAsia"/>
                <w:sz w:val="18"/>
                <w:szCs w:val="18"/>
              </w:rPr>
              <w:t>令和８年４月</w:t>
            </w:r>
          </w:p>
        </w:tc>
        <w:tc>
          <w:tcPr>
            <w:tcW w:w="772" w:type="pct"/>
          </w:tcPr>
          <w:p w14:paraId="4F5B1017" w14:textId="7A80BA06" w:rsidR="009F6A3D" w:rsidRPr="003F2B20" w:rsidRDefault="009F6A3D" w:rsidP="009F6A3D">
            <w:pPr>
              <w:jc w:val="right"/>
              <w:rPr>
                <w:sz w:val="21"/>
              </w:rPr>
            </w:pPr>
          </w:p>
        </w:tc>
        <w:tc>
          <w:tcPr>
            <w:tcW w:w="832" w:type="pct"/>
          </w:tcPr>
          <w:p w14:paraId="73852C60" w14:textId="008E5994"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57045FE7" w14:textId="7E065577" w:rsidR="009F6A3D" w:rsidRPr="003F2B20" w:rsidRDefault="009F6A3D" w:rsidP="009F6A3D">
            <w:pPr>
              <w:jc w:val="right"/>
              <w:rPr>
                <w:sz w:val="21"/>
              </w:rPr>
            </w:pPr>
          </w:p>
        </w:tc>
        <w:tc>
          <w:tcPr>
            <w:tcW w:w="832" w:type="pct"/>
          </w:tcPr>
          <w:p w14:paraId="5DDFF2AA" w14:textId="5409B469" w:rsidR="009F6A3D" w:rsidRPr="003F2B20" w:rsidRDefault="009F6A3D" w:rsidP="009F6A3D">
            <w:pPr>
              <w:jc w:val="right"/>
              <w:rPr>
                <w:sz w:val="21"/>
              </w:rPr>
            </w:pPr>
          </w:p>
        </w:tc>
        <w:tc>
          <w:tcPr>
            <w:tcW w:w="836" w:type="pct"/>
            <w:tcBorders>
              <w:right w:val="single" w:sz="12" w:space="0" w:color="auto"/>
            </w:tcBorders>
          </w:tcPr>
          <w:p w14:paraId="736D441D" w14:textId="135AF57E" w:rsidR="009F6A3D" w:rsidRPr="003F2B20" w:rsidRDefault="009F6A3D" w:rsidP="009F6A3D">
            <w:pPr>
              <w:jc w:val="right"/>
              <w:rPr>
                <w:sz w:val="21"/>
              </w:rPr>
            </w:pPr>
          </w:p>
        </w:tc>
      </w:tr>
      <w:tr w:rsidR="009F6A3D" w:rsidRPr="003F2B20" w14:paraId="68DBC27D" w14:textId="15481833" w:rsidTr="009F6A3D">
        <w:trPr>
          <w:trHeight w:val="351"/>
        </w:trPr>
        <w:tc>
          <w:tcPr>
            <w:tcW w:w="896" w:type="pct"/>
            <w:tcBorders>
              <w:left w:val="single" w:sz="12" w:space="0" w:color="auto"/>
            </w:tcBorders>
          </w:tcPr>
          <w:p w14:paraId="0928DB92" w14:textId="5F12315B" w:rsidR="009F6A3D" w:rsidRPr="003F2B20" w:rsidRDefault="009F6A3D" w:rsidP="009F6A3D">
            <w:pPr>
              <w:jc w:val="both"/>
              <w:rPr>
                <w:rFonts w:ascii="Century" w:hAnsi="Century"/>
                <w:sz w:val="21"/>
                <w:szCs w:val="21"/>
              </w:rPr>
            </w:pPr>
            <w:r>
              <w:rPr>
                <w:rFonts w:ascii="ＭＳ 明朝" w:hAnsi="ＭＳ 明朝" w:hint="eastAsia"/>
                <w:sz w:val="18"/>
                <w:szCs w:val="18"/>
              </w:rPr>
              <w:t>令和８年７月</w:t>
            </w:r>
          </w:p>
        </w:tc>
        <w:tc>
          <w:tcPr>
            <w:tcW w:w="772" w:type="pct"/>
          </w:tcPr>
          <w:p w14:paraId="7F7C1919" w14:textId="57FC4F4B" w:rsidR="009F6A3D" w:rsidRPr="003F2B20" w:rsidRDefault="009F6A3D" w:rsidP="009F6A3D">
            <w:pPr>
              <w:jc w:val="right"/>
              <w:rPr>
                <w:sz w:val="21"/>
              </w:rPr>
            </w:pPr>
          </w:p>
        </w:tc>
        <w:tc>
          <w:tcPr>
            <w:tcW w:w="832" w:type="pct"/>
          </w:tcPr>
          <w:p w14:paraId="56DBC29A" w14:textId="700F2F32"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47C564C9" w14:textId="51E12896" w:rsidR="009F6A3D" w:rsidRPr="003F2B20" w:rsidRDefault="009F6A3D" w:rsidP="009F6A3D">
            <w:pPr>
              <w:jc w:val="right"/>
              <w:rPr>
                <w:sz w:val="21"/>
              </w:rPr>
            </w:pPr>
          </w:p>
        </w:tc>
        <w:tc>
          <w:tcPr>
            <w:tcW w:w="832" w:type="pct"/>
          </w:tcPr>
          <w:p w14:paraId="7AB860DC" w14:textId="45DEEBB1" w:rsidR="009F6A3D" w:rsidRPr="003F2B20" w:rsidRDefault="009F6A3D" w:rsidP="009F6A3D">
            <w:pPr>
              <w:jc w:val="right"/>
              <w:rPr>
                <w:sz w:val="21"/>
              </w:rPr>
            </w:pPr>
          </w:p>
        </w:tc>
        <w:tc>
          <w:tcPr>
            <w:tcW w:w="836" w:type="pct"/>
            <w:tcBorders>
              <w:right w:val="single" w:sz="12" w:space="0" w:color="auto"/>
            </w:tcBorders>
          </w:tcPr>
          <w:p w14:paraId="0E68E311" w14:textId="1404C00B" w:rsidR="009F6A3D" w:rsidRPr="003F2B20" w:rsidRDefault="009F6A3D" w:rsidP="009F6A3D">
            <w:pPr>
              <w:jc w:val="right"/>
              <w:rPr>
                <w:sz w:val="21"/>
              </w:rPr>
            </w:pPr>
          </w:p>
        </w:tc>
      </w:tr>
      <w:tr w:rsidR="009F6A3D" w:rsidRPr="003F2B20" w14:paraId="1C5F7641" w14:textId="09C69EF6" w:rsidTr="009F6A3D">
        <w:trPr>
          <w:trHeight w:val="351"/>
        </w:trPr>
        <w:tc>
          <w:tcPr>
            <w:tcW w:w="896" w:type="pct"/>
            <w:tcBorders>
              <w:left w:val="single" w:sz="12" w:space="0" w:color="auto"/>
            </w:tcBorders>
          </w:tcPr>
          <w:p w14:paraId="51C121E8" w14:textId="51D8D9BC" w:rsidR="009F6A3D" w:rsidRPr="003F2B20" w:rsidRDefault="009F6A3D" w:rsidP="009F6A3D">
            <w:pPr>
              <w:jc w:val="both"/>
              <w:rPr>
                <w:rFonts w:ascii="Century" w:hAnsi="Century"/>
                <w:sz w:val="21"/>
                <w:szCs w:val="21"/>
              </w:rPr>
            </w:pPr>
            <w:r>
              <w:rPr>
                <w:rFonts w:ascii="ＭＳ 明朝" w:hAnsi="ＭＳ 明朝" w:hint="eastAsia"/>
                <w:sz w:val="18"/>
                <w:szCs w:val="18"/>
              </w:rPr>
              <w:t>令和８年１０月</w:t>
            </w:r>
          </w:p>
        </w:tc>
        <w:tc>
          <w:tcPr>
            <w:tcW w:w="772" w:type="pct"/>
          </w:tcPr>
          <w:p w14:paraId="793E9BB7" w14:textId="0725EF85" w:rsidR="009F6A3D" w:rsidRPr="003F2B20" w:rsidRDefault="009F6A3D" w:rsidP="009F6A3D">
            <w:pPr>
              <w:jc w:val="right"/>
              <w:rPr>
                <w:sz w:val="21"/>
              </w:rPr>
            </w:pPr>
          </w:p>
        </w:tc>
        <w:tc>
          <w:tcPr>
            <w:tcW w:w="832" w:type="pct"/>
          </w:tcPr>
          <w:p w14:paraId="71E8C4E5" w14:textId="1192865B"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09D68A7E" w14:textId="3E43F49D" w:rsidR="009F6A3D" w:rsidRPr="003F2B20" w:rsidRDefault="009F6A3D" w:rsidP="009F6A3D">
            <w:pPr>
              <w:jc w:val="right"/>
              <w:rPr>
                <w:sz w:val="21"/>
              </w:rPr>
            </w:pPr>
          </w:p>
        </w:tc>
        <w:tc>
          <w:tcPr>
            <w:tcW w:w="832" w:type="pct"/>
          </w:tcPr>
          <w:p w14:paraId="068BBCA6" w14:textId="500C126F" w:rsidR="009F6A3D" w:rsidRPr="003F2B20" w:rsidRDefault="009F6A3D" w:rsidP="009F6A3D">
            <w:pPr>
              <w:jc w:val="right"/>
              <w:rPr>
                <w:sz w:val="21"/>
              </w:rPr>
            </w:pPr>
          </w:p>
        </w:tc>
        <w:tc>
          <w:tcPr>
            <w:tcW w:w="836" w:type="pct"/>
            <w:tcBorders>
              <w:right w:val="single" w:sz="12" w:space="0" w:color="auto"/>
            </w:tcBorders>
          </w:tcPr>
          <w:p w14:paraId="39D0DA9C" w14:textId="7A2C1FA3" w:rsidR="009F6A3D" w:rsidRPr="003F2B20" w:rsidRDefault="009F6A3D" w:rsidP="009F6A3D">
            <w:pPr>
              <w:jc w:val="right"/>
              <w:rPr>
                <w:sz w:val="21"/>
              </w:rPr>
            </w:pPr>
          </w:p>
        </w:tc>
      </w:tr>
      <w:tr w:rsidR="009F6A3D" w:rsidRPr="003F2B20" w14:paraId="7AB6513A" w14:textId="6C9F32AB" w:rsidTr="009F6A3D">
        <w:trPr>
          <w:trHeight w:val="351"/>
        </w:trPr>
        <w:tc>
          <w:tcPr>
            <w:tcW w:w="896" w:type="pct"/>
            <w:tcBorders>
              <w:left w:val="single" w:sz="12" w:space="0" w:color="auto"/>
            </w:tcBorders>
          </w:tcPr>
          <w:p w14:paraId="15485E74" w14:textId="0BD86F1B" w:rsidR="009F6A3D" w:rsidRPr="003F2B20" w:rsidRDefault="009F6A3D" w:rsidP="009F6A3D">
            <w:pPr>
              <w:jc w:val="both"/>
              <w:rPr>
                <w:rFonts w:ascii="Century" w:hAnsi="Century"/>
                <w:sz w:val="21"/>
                <w:szCs w:val="21"/>
              </w:rPr>
            </w:pPr>
            <w:r>
              <w:rPr>
                <w:rFonts w:ascii="ＭＳ 明朝" w:hAnsi="ＭＳ 明朝" w:hint="eastAsia"/>
                <w:sz w:val="18"/>
                <w:szCs w:val="18"/>
              </w:rPr>
              <w:t>令和９年１月</w:t>
            </w:r>
          </w:p>
        </w:tc>
        <w:tc>
          <w:tcPr>
            <w:tcW w:w="772" w:type="pct"/>
          </w:tcPr>
          <w:p w14:paraId="145C3C85" w14:textId="092B1A3B" w:rsidR="009F6A3D" w:rsidRPr="003F2B20" w:rsidRDefault="009F6A3D" w:rsidP="009F6A3D">
            <w:pPr>
              <w:jc w:val="right"/>
              <w:rPr>
                <w:sz w:val="21"/>
              </w:rPr>
            </w:pPr>
          </w:p>
        </w:tc>
        <w:tc>
          <w:tcPr>
            <w:tcW w:w="832" w:type="pct"/>
          </w:tcPr>
          <w:p w14:paraId="318A6C85" w14:textId="3D39135F"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2671F89E" w14:textId="0FC4A59B" w:rsidR="009F6A3D" w:rsidRPr="003F2B20" w:rsidRDefault="009F6A3D" w:rsidP="009F6A3D">
            <w:pPr>
              <w:jc w:val="right"/>
              <w:rPr>
                <w:sz w:val="21"/>
              </w:rPr>
            </w:pPr>
          </w:p>
        </w:tc>
        <w:tc>
          <w:tcPr>
            <w:tcW w:w="832" w:type="pct"/>
          </w:tcPr>
          <w:p w14:paraId="7D5B981E" w14:textId="0611D486" w:rsidR="009F6A3D" w:rsidRPr="003F2B20" w:rsidRDefault="009F6A3D" w:rsidP="009F6A3D">
            <w:pPr>
              <w:jc w:val="right"/>
              <w:rPr>
                <w:sz w:val="21"/>
              </w:rPr>
            </w:pPr>
          </w:p>
        </w:tc>
        <w:tc>
          <w:tcPr>
            <w:tcW w:w="836" w:type="pct"/>
            <w:tcBorders>
              <w:right w:val="single" w:sz="12" w:space="0" w:color="auto"/>
            </w:tcBorders>
          </w:tcPr>
          <w:p w14:paraId="3DE7A51E" w14:textId="7512C868" w:rsidR="009F6A3D" w:rsidRPr="003F2B20" w:rsidRDefault="009F6A3D" w:rsidP="009F6A3D">
            <w:pPr>
              <w:jc w:val="right"/>
              <w:rPr>
                <w:sz w:val="21"/>
              </w:rPr>
            </w:pPr>
          </w:p>
        </w:tc>
      </w:tr>
      <w:tr w:rsidR="009F6A3D" w:rsidRPr="003F2B20" w14:paraId="32119F09" w14:textId="47629497" w:rsidTr="009F6A3D">
        <w:trPr>
          <w:trHeight w:val="351"/>
        </w:trPr>
        <w:tc>
          <w:tcPr>
            <w:tcW w:w="896" w:type="pct"/>
            <w:tcBorders>
              <w:left w:val="single" w:sz="12" w:space="0" w:color="auto"/>
            </w:tcBorders>
          </w:tcPr>
          <w:p w14:paraId="3F571C66" w14:textId="4F1ACE51" w:rsidR="009F6A3D" w:rsidRPr="003F2B20" w:rsidRDefault="009F6A3D" w:rsidP="009F6A3D">
            <w:pPr>
              <w:jc w:val="both"/>
              <w:rPr>
                <w:rFonts w:ascii="Century" w:hAnsi="Century"/>
                <w:sz w:val="21"/>
                <w:szCs w:val="21"/>
              </w:rPr>
            </w:pPr>
            <w:r>
              <w:rPr>
                <w:rFonts w:ascii="ＭＳ 明朝" w:hAnsi="ＭＳ 明朝" w:hint="eastAsia"/>
                <w:sz w:val="18"/>
                <w:szCs w:val="18"/>
              </w:rPr>
              <w:t>令和９年４月</w:t>
            </w:r>
          </w:p>
        </w:tc>
        <w:tc>
          <w:tcPr>
            <w:tcW w:w="772" w:type="pct"/>
          </w:tcPr>
          <w:p w14:paraId="0BE9587D" w14:textId="5269E2C6" w:rsidR="009F6A3D" w:rsidRPr="003F2B20" w:rsidRDefault="009F6A3D" w:rsidP="009F6A3D">
            <w:pPr>
              <w:jc w:val="right"/>
              <w:rPr>
                <w:sz w:val="21"/>
              </w:rPr>
            </w:pPr>
          </w:p>
        </w:tc>
        <w:tc>
          <w:tcPr>
            <w:tcW w:w="832" w:type="pct"/>
          </w:tcPr>
          <w:p w14:paraId="11F46850" w14:textId="51A8F3D6"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685281AD" w14:textId="4A9040A2" w:rsidR="009F6A3D" w:rsidRPr="003F2B20" w:rsidRDefault="009F6A3D" w:rsidP="009F6A3D">
            <w:pPr>
              <w:jc w:val="right"/>
              <w:rPr>
                <w:sz w:val="21"/>
              </w:rPr>
            </w:pPr>
          </w:p>
        </w:tc>
        <w:tc>
          <w:tcPr>
            <w:tcW w:w="832" w:type="pct"/>
          </w:tcPr>
          <w:p w14:paraId="4045C807" w14:textId="1B0C55E7" w:rsidR="009F6A3D" w:rsidRPr="003F2B20" w:rsidRDefault="009F6A3D" w:rsidP="009F6A3D">
            <w:pPr>
              <w:jc w:val="right"/>
              <w:rPr>
                <w:sz w:val="21"/>
              </w:rPr>
            </w:pPr>
          </w:p>
        </w:tc>
        <w:tc>
          <w:tcPr>
            <w:tcW w:w="836" w:type="pct"/>
            <w:tcBorders>
              <w:right w:val="single" w:sz="12" w:space="0" w:color="auto"/>
            </w:tcBorders>
          </w:tcPr>
          <w:p w14:paraId="501789E3" w14:textId="43484A98" w:rsidR="009F6A3D" w:rsidRPr="003F2B20" w:rsidRDefault="009F6A3D" w:rsidP="009F6A3D">
            <w:pPr>
              <w:jc w:val="right"/>
              <w:rPr>
                <w:sz w:val="21"/>
              </w:rPr>
            </w:pPr>
          </w:p>
        </w:tc>
      </w:tr>
      <w:tr w:rsidR="009F6A3D" w:rsidRPr="003F2B20" w14:paraId="589682C6" w14:textId="16894E62" w:rsidTr="009F6A3D">
        <w:trPr>
          <w:trHeight w:val="351"/>
        </w:trPr>
        <w:tc>
          <w:tcPr>
            <w:tcW w:w="896" w:type="pct"/>
            <w:tcBorders>
              <w:left w:val="single" w:sz="12" w:space="0" w:color="auto"/>
            </w:tcBorders>
          </w:tcPr>
          <w:p w14:paraId="690EE061" w14:textId="7C7D5110" w:rsidR="009F6A3D" w:rsidRPr="003F2B20" w:rsidRDefault="009F6A3D" w:rsidP="009F6A3D">
            <w:pPr>
              <w:jc w:val="both"/>
              <w:rPr>
                <w:rFonts w:ascii="Century" w:hAnsi="Century"/>
                <w:sz w:val="21"/>
                <w:szCs w:val="21"/>
              </w:rPr>
            </w:pPr>
            <w:r>
              <w:rPr>
                <w:rFonts w:ascii="ＭＳ 明朝" w:hAnsi="ＭＳ 明朝" w:hint="eastAsia"/>
                <w:sz w:val="18"/>
                <w:szCs w:val="18"/>
              </w:rPr>
              <w:t>令和９年７月</w:t>
            </w:r>
          </w:p>
        </w:tc>
        <w:tc>
          <w:tcPr>
            <w:tcW w:w="772" w:type="pct"/>
          </w:tcPr>
          <w:p w14:paraId="7AC2C758" w14:textId="6E9BD257" w:rsidR="009F6A3D" w:rsidRPr="003F2B20" w:rsidRDefault="009F6A3D" w:rsidP="009F6A3D">
            <w:pPr>
              <w:jc w:val="right"/>
              <w:rPr>
                <w:sz w:val="21"/>
              </w:rPr>
            </w:pPr>
          </w:p>
        </w:tc>
        <w:tc>
          <w:tcPr>
            <w:tcW w:w="832" w:type="pct"/>
          </w:tcPr>
          <w:p w14:paraId="1D668091" w14:textId="599F27CA" w:rsidR="009F6A3D" w:rsidRPr="003F2B20" w:rsidRDefault="009F6A3D" w:rsidP="009F6A3D">
            <w:pPr>
              <w:jc w:val="center"/>
              <w:rPr>
                <w:sz w:val="21"/>
              </w:rPr>
            </w:pPr>
            <w:r w:rsidRPr="007628B8">
              <w:rPr>
                <w:rFonts w:ascii="ＭＳ 明朝" w:hAnsi="ＭＳ 明朝" w:cs="Arial Unicode MS" w:hint="eastAsia"/>
                <w:sz w:val="18"/>
              </w:rPr>
              <w:t>―</w:t>
            </w:r>
          </w:p>
        </w:tc>
        <w:tc>
          <w:tcPr>
            <w:tcW w:w="832" w:type="pct"/>
          </w:tcPr>
          <w:p w14:paraId="005F0F6D" w14:textId="5C7F35D0" w:rsidR="009F6A3D" w:rsidRPr="003F2B20" w:rsidRDefault="009F6A3D" w:rsidP="009F6A3D">
            <w:pPr>
              <w:jc w:val="right"/>
              <w:rPr>
                <w:sz w:val="21"/>
              </w:rPr>
            </w:pPr>
          </w:p>
        </w:tc>
        <w:tc>
          <w:tcPr>
            <w:tcW w:w="832" w:type="pct"/>
          </w:tcPr>
          <w:p w14:paraId="59DF666B" w14:textId="17405C95" w:rsidR="009F6A3D" w:rsidRPr="003F2B20" w:rsidRDefault="009F6A3D" w:rsidP="009F6A3D">
            <w:pPr>
              <w:jc w:val="right"/>
              <w:rPr>
                <w:sz w:val="21"/>
              </w:rPr>
            </w:pPr>
          </w:p>
        </w:tc>
        <w:tc>
          <w:tcPr>
            <w:tcW w:w="836" w:type="pct"/>
            <w:tcBorders>
              <w:right w:val="single" w:sz="12" w:space="0" w:color="auto"/>
            </w:tcBorders>
          </w:tcPr>
          <w:p w14:paraId="6A68FBF3" w14:textId="1B2C88D0" w:rsidR="009F6A3D" w:rsidRPr="003F2B20" w:rsidRDefault="009F6A3D" w:rsidP="009F6A3D">
            <w:pPr>
              <w:jc w:val="right"/>
              <w:rPr>
                <w:sz w:val="21"/>
              </w:rPr>
            </w:pPr>
          </w:p>
        </w:tc>
      </w:tr>
      <w:tr w:rsidR="009F6A3D" w:rsidRPr="003F2B20" w14:paraId="33E65E00" w14:textId="2A5AD9E7" w:rsidTr="009F6A3D">
        <w:trPr>
          <w:trHeight w:val="351"/>
        </w:trPr>
        <w:tc>
          <w:tcPr>
            <w:tcW w:w="896" w:type="pct"/>
            <w:tcBorders>
              <w:left w:val="single" w:sz="12" w:space="0" w:color="auto"/>
            </w:tcBorders>
          </w:tcPr>
          <w:p w14:paraId="2123DC8B" w14:textId="4A7A3F03" w:rsidR="009F6A3D" w:rsidRPr="003F2B20" w:rsidRDefault="009F6A3D" w:rsidP="009F6A3D">
            <w:pPr>
              <w:jc w:val="both"/>
              <w:rPr>
                <w:rFonts w:ascii="Century" w:hAnsi="Century"/>
                <w:sz w:val="21"/>
                <w:szCs w:val="21"/>
              </w:rPr>
            </w:pPr>
            <w:r>
              <w:rPr>
                <w:rFonts w:ascii="ＭＳ 明朝" w:hAnsi="ＭＳ 明朝" w:hint="eastAsia"/>
                <w:sz w:val="18"/>
                <w:szCs w:val="18"/>
              </w:rPr>
              <w:t>令和９年１０月</w:t>
            </w:r>
          </w:p>
        </w:tc>
        <w:tc>
          <w:tcPr>
            <w:tcW w:w="772" w:type="pct"/>
          </w:tcPr>
          <w:p w14:paraId="77D08893" w14:textId="4ED022AA" w:rsidR="009F6A3D" w:rsidRPr="003F2B20" w:rsidRDefault="009F6A3D" w:rsidP="009F6A3D">
            <w:pPr>
              <w:jc w:val="right"/>
              <w:rPr>
                <w:rFonts w:hAnsi="ＭＳ 明朝"/>
                <w:sz w:val="21"/>
              </w:rPr>
            </w:pPr>
          </w:p>
        </w:tc>
        <w:tc>
          <w:tcPr>
            <w:tcW w:w="832" w:type="pct"/>
          </w:tcPr>
          <w:p w14:paraId="16146591" w14:textId="49C6626C" w:rsidR="009F6A3D" w:rsidRPr="003F2B20" w:rsidRDefault="009F6A3D" w:rsidP="009F6A3D">
            <w:pPr>
              <w:jc w:val="center"/>
              <w:rPr>
                <w:rFonts w:hAnsi="ＭＳ 明朝"/>
                <w:sz w:val="21"/>
              </w:rPr>
            </w:pPr>
            <w:r w:rsidRPr="007628B8">
              <w:rPr>
                <w:rFonts w:ascii="ＭＳ 明朝" w:hAnsi="ＭＳ 明朝" w:cs="Arial Unicode MS" w:hint="eastAsia"/>
                <w:sz w:val="18"/>
              </w:rPr>
              <w:t>―</w:t>
            </w:r>
          </w:p>
        </w:tc>
        <w:tc>
          <w:tcPr>
            <w:tcW w:w="832" w:type="pct"/>
          </w:tcPr>
          <w:p w14:paraId="27893063" w14:textId="148FAE19" w:rsidR="009F6A3D" w:rsidRPr="003F2B20" w:rsidRDefault="009F6A3D" w:rsidP="009F6A3D">
            <w:pPr>
              <w:jc w:val="right"/>
              <w:rPr>
                <w:rFonts w:hAnsi="ＭＳ 明朝"/>
                <w:sz w:val="21"/>
              </w:rPr>
            </w:pPr>
          </w:p>
        </w:tc>
        <w:tc>
          <w:tcPr>
            <w:tcW w:w="832" w:type="pct"/>
          </w:tcPr>
          <w:p w14:paraId="55120F18" w14:textId="6716A75B" w:rsidR="009F6A3D" w:rsidRPr="003F2B20" w:rsidRDefault="009F6A3D" w:rsidP="009F6A3D">
            <w:pPr>
              <w:jc w:val="right"/>
              <w:rPr>
                <w:rFonts w:hAnsi="ＭＳ 明朝"/>
                <w:sz w:val="21"/>
              </w:rPr>
            </w:pPr>
          </w:p>
        </w:tc>
        <w:tc>
          <w:tcPr>
            <w:tcW w:w="836" w:type="pct"/>
            <w:tcBorders>
              <w:right w:val="single" w:sz="12" w:space="0" w:color="auto"/>
            </w:tcBorders>
          </w:tcPr>
          <w:p w14:paraId="30D9F059" w14:textId="6B1F49B0" w:rsidR="009F6A3D" w:rsidRPr="003F2B20" w:rsidRDefault="009F6A3D" w:rsidP="009F6A3D">
            <w:pPr>
              <w:jc w:val="right"/>
              <w:rPr>
                <w:rFonts w:hAnsi="ＭＳ 明朝"/>
                <w:sz w:val="21"/>
              </w:rPr>
            </w:pPr>
          </w:p>
        </w:tc>
      </w:tr>
      <w:tr w:rsidR="009F6A3D" w:rsidRPr="003F2B20" w14:paraId="54BD0E3F" w14:textId="3AF6B134" w:rsidTr="009F6A3D">
        <w:trPr>
          <w:trHeight w:val="351"/>
        </w:trPr>
        <w:tc>
          <w:tcPr>
            <w:tcW w:w="896" w:type="pct"/>
            <w:tcBorders>
              <w:left w:val="single" w:sz="12" w:space="0" w:color="auto"/>
            </w:tcBorders>
          </w:tcPr>
          <w:p w14:paraId="27B0ED69" w14:textId="3EFADE69"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令和１０年１月</w:t>
            </w:r>
          </w:p>
        </w:tc>
        <w:tc>
          <w:tcPr>
            <w:tcW w:w="772" w:type="pct"/>
          </w:tcPr>
          <w:p w14:paraId="49908C97" w14:textId="393340C8" w:rsidR="009F6A3D" w:rsidRPr="003F2B20" w:rsidRDefault="009F6A3D" w:rsidP="009F6A3D">
            <w:pPr>
              <w:jc w:val="right"/>
              <w:rPr>
                <w:rFonts w:hAnsi="ＭＳ 明朝"/>
                <w:sz w:val="21"/>
              </w:rPr>
            </w:pPr>
          </w:p>
        </w:tc>
        <w:tc>
          <w:tcPr>
            <w:tcW w:w="832" w:type="pct"/>
          </w:tcPr>
          <w:p w14:paraId="496E6694" w14:textId="5ABAB49B" w:rsidR="009F6A3D" w:rsidRPr="003F2B20" w:rsidRDefault="009F6A3D" w:rsidP="009F6A3D">
            <w:pPr>
              <w:jc w:val="center"/>
              <w:rPr>
                <w:rFonts w:hAnsi="ＭＳ 明朝"/>
                <w:sz w:val="21"/>
              </w:rPr>
            </w:pPr>
            <w:r w:rsidRPr="007628B8">
              <w:rPr>
                <w:rFonts w:ascii="ＭＳ 明朝" w:hAnsi="ＭＳ 明朝" w:cs="Arial Unicode MS" w:hint="eastAsia"/>
                <w:sz w:val="18"/>
              </w:rPr>
              <w:t>―</w:t>
            </w:r>
          </w:p>
        </w:tc>
        <w:tc>
          <w:tcPr>
            <w:tcW w:w="832" w:type="pct"/>
          </w:tcPr>
          <w:p w14:paraId="2B6220EC" w14:textId="50F62ABC" w:rsidR="009F6A3D" w:rsidRPr="003F2B20" w:rsidRDefault="009F6A3D" w:rsidP="009F6A3D">
            <w:pPr>
              <w:jc w:val="right"/>
              <w:rPr>
                <w:rFonts w:hAnsi="ＭＳ 明朝"/>
                <w:sz w:val="21"/>
              </w:rPr>
            </w:pPr>
          </w:p>
        </w:tc>
        <w:tc>
          <w:tcPr>
            <w:tcW w:w="832" w:type="pct"/>
          </w:tcPr>
          <w:p w14:paraId="6E95B973" w14:textId="0ED25494" w:rsidR="009F6A3D" w:rsidRPr="003F2B20" w:rsidRDefault="009F6A3D" w:rsidP="009F6A3D">
            <w:pPr>
              <w:jc w:val="right"/>
              <w:rPr>
                <w:rFonts w:hAnsi="ＭＳ 明朝"/>
                <w:sz w:val="21"/>
              </w:rPr>
            </w:pPr>
          </w:p>
        </w:tc>
        <w:tc>
          <w:tcPr>
            <w:tcW w:w="836" w:type="pct"/>
            <w:tcBorders>
              <w:right w:val="single" w:sz="12" w:space="0" w:color="auto"/>
            </w:tcBorders>
          </w:tcPr>
          <w:p w14:paraId="00F86811" w14:textId="360362EB" w:rsidR="009F6A3D" w:rsidRPr="003F2B20" w:rsidRDefault="009F6A3D" w:rsidP="009F6A3D">
            <w:pPr>
              <w:jc w:val="right"/>
              <w:rPr>
                <w:rFonts w:hAnsi="ＭＳ 明朝"/>
                <w:sz w:val="21"/>
              </w:rPr>
            </w:pPr>
          </w:p>
        </w:tc>
      </w:tr>
      <w:tr w:rsidR="009F6A3D" w:rsidRPr="003F2B20" w14:paraId="31A1277D" w14:textId="506FD136" w:rsidTr="009F6A3D">
        <w:trPr>
          <w:trHeight w:val="351"/>
        </w:trPr>
        <w:tc>
          <w:tcPr>
            <w:tcW w:w="896" w:type="pct"/>
            <w:tcBorders>
              <w:left w:val="single" w:sz="12" w:space="0" w:color="auto"/>
            </w:tcBorders>
          </w:tcPr>
          <w:p w14:paraId="73D857F5" w14:textId="7F32EF86"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令和１０年４月</w:t>
            </w:r>
          </w:p>
        </w:tc>
        <w:tc>
          <w:tcPr>
            <w:tcW w:w="772" w:type="pct"/>
          </w:tcPr>
          <w:p w14:paraId="4DB34BD6" w14:textId="601BD3E0" w:rsidR="009F6A3D" w:rsidRPr="003F2B20" w:rsidRDefault="009F6A3D" w:rsidP="009F6A3D">
            <w:pPr>
              <w:jc w:val="right"/>
              <w:rPr>
                <w:rFonts w:hAnsi="ＭＳ 明朝"/>
                <w:sz w:val="21"/>
              </w:rPr>
            </w:pPr>
          </w:p>
        </w:tc>
        <w:tc>
          <w:tcPr>
            <w:tcW w:w="832" w:type="pct"/>
          </w:tcPr>
          <w:p w14:paraId="72713811" w14:textId="47AF8350" w:rsidR="009F6A3D" w:rsidRPr="003F2B20" w:rsidRDefault="009F6A3D" w:rsidP="009F6A3D">
            <w:pPr>
              <w:jc w:val="center"/>
              <w:rPr>
                <w:rFonts w:hAnsi="ＭＳ 明朝"/>
                <w:sz w:val="21"/>
              </w:rPr>
            </w:pPr>
            <w:r w:rsidRPr="007628B8">
              <w:rPr>
                <w:rFonts w:ascii="ＭＳ 明朝" w:hAnsi="ＭＳ 明朝" w:cs="Arial Unicode MS" w:hint="eastAsia"/>
                <w:sz w:val="18"/>
              </w:rPr>
              <w:t>―</w:t>
            </w:r>
          </w:p>
        </w:tc>
        <w:tc>
          <w:tcPr>
            <w:tcW w:w="832" w:type="pct"/>
          </w:tcPr>
          <w:p w14:paraId="7C80D085" w14:textId="4E1D0683" w:rsidR="009F6A3D" w:rsidRPr="003F2B20" w:rsidRDefault="009F6A3D" w:rsidP="009F6A3D">
            <w:pPr>
              <w:jc w:val="right"/>
              <w:rPr>
                <w:rFonts w:hAnsi="ＭＳ 明朝"/>
                <w:sz w:val="21"/>
              </w:rPr>
            </w:pPr>
          </w:p>
        </w:tc>
        <w:tc>
          <w:tcPr>
            <w:tcW w:w="832" w:type="pct"/>
          </w:tcPr>
          <w:p w14:paraId="74CC7154" w14:textId="4A8FACE0" w:rsidR="009F6A3D" w:rsidRPr="003F2B20" w:rsidRDefault="009F6A3D" w:rsidP="009F6A3D">
            <w:pPr>
              <w:jc w:val="right"/>
              <w:rPr>
                <w:rFonts w:hAnsi="ＭＳ 明朝"/>
                <w:sz w:val="21"/>
              </w:rPr>
            </w:pPr>
          </w:p>
        </w:tc>
        <w:tc>
          <w:tcPr>
            <w:tcW w:w="836" w:type="pct"/>
            <w:tcBorders>
              <w:right w:val="single" w:sz="12" w:space="0" w:color="auto"/>
            </w:tcBorders>
          </w:tcPr>
          <w:p w14:paraId="62249CD3" w14:textId="04E7ECB0" w:rsidR="009F6A3D" w:rsidRPr="003F2B20" w:rsidRDefault="009F6A3D" w:rsidP="009F6A3D">
            <w:pPr>
              <w:jc w:val="right"/>
              <w:rPr>
                <w:rFonts w:hAnsi="ＭＳ 明朝"/>
                <w:sz w:val="21"/>
              </w:rPr>
            </w:pPr>
          </w:p>
        </w:tc>
      </w:tr>
      <w:tr w:rsidR="009F6A3D" w:rsidRPr="003F2B20" w14:paraId="4DDE12AA" w14:textId="4C99DE08" w:rsidTr="009F6A3D">
        <w:trPr>
          <w:trHeight w:val="351"/>
        </w:trPr>
        <w:tc>
          <w:tcPr>
            <w:tcW w:w="896" w:type="pct"/>
            <w:tcBorders>
              <w:left w:val="single" w:sz="12" w:space="0" w:color="auto"/>
            </w:tcBorders>
          </w:tcPr>
          <w:p w14:paraId="0E74C247" w14:textId="326F967A"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令和１０年７月</w:t>
            </w:r>
          </w:p>
        </w:tc>
        <w:tc>
          <w:tcPr>
            <w:tcW w:w="772" w:type="pct"/>
          </w:tcPr>
          <w:p w14:paraId="304DC56E" w14:textId="7DEC9D9C" w:rsidR="009F6A3D" w:rsidRPr="003F2B20" w:rsidRDefault="009F6A3D" w:rsidP="009F6A3D">
            <w:pPr>
              <w:jc w:val="right"/>
              <w:rPr>
                <w:rFonts w:hAnsi="ＭＳ 明朝"/>
                <w:sz w:val="21"/>
              </w:rPr>
            </w:pPr>
          </w:p>
        </w:tc>
        <w:tc>
          <w:tcPr>
            <w:tcW w:w="832" w:type="pct"/>
          </w:tcPr>
          <w:p w14:paraId="329BEA2C" w14:textId="334D6835" w:rsidR="009F6A3D" w:rsidRPr="003F2B20" w:rsidRDefault="009F6A3D" w:rsidP="009F6A3D">
            <w:pPr>
              <w:jc w:val="center"/>
              <w:rPr>
                <w:rFonts w:hAnsi="ＭＳ 明朝"/>
                <w:sz w:val="21"/>
              </w:rPr>
            </w:pPr>
            <w:r w:rsidRPr="007628B8">
              <w:rPr>
                <w:rFonts w:ascii="ＭＳ 明朝" w:hAnsi="ＭＳ 明朝" w:cs="Arial Unicode MS" w:hint="eastAsia"/>
                <w:sz w:val="18"/>
              </w:rPr>
              <w:t>―</w:t>
            </w:r>
          </w:p>
        </w:tc>
        <w:tc>
          <w:tcPr>
            <w:tcW w:w="832" w:type="pct"/>
          </w:tcPr>
          <w:p w14:paraId="22737254" w14:textId="0D1981C9" w:rsidR="009F6A3D" w:rsidRPr="003F2B20" w:rsidRDefault="009F6A3D" w:rsidP="009F6A3D">
            <w:pPr>
              <w:jc w:val="right"/>
              <w:rPr>
                <w:rFonts w:hAnsi="ＭＳ 明朝"/>
                <w:sz w:val="21"/>
              </w:rPr>
            </w:pPr>
          </w:p>
        </w:tc>
        <w:tc>
          <w:tcPr>
            <w:tcW w:w="832" w:type="pct"/>
          </w:tcPr>
          <w:p w14:paraId="41F5B9E9" w14:textId="2694BD95" w:rsidR="009F6A3D" w:rsidRPr="003F2B20" w:rsidRDefault="009F6A3D" w:rsidP="009F6A3D">
            <w:pPr>
              <w:jc w:val="right"/>
              <w:rPr>
                <w:rFonts w:hAnsi="ＭＳ 明朝"/>
                <w:sz w:val="21"/>
              </w:rPr>
            </w:pPr>
          </w:p>
        </w:tc>
        <w:tc>
          <w:tcPr>
            <w:tcW w:w="836" w:type="pct"/>
            <w:tcBorders>
              <w:right w:val="single" w:sz="12" w:space="0" w:color="auto"/>
            </w:tcBorders>
          </w:tcPr>
          <w:p w14:paraId="0AE9FEBB" w14:textId="3339D47F" w:rsidR="009F6A3D" w:rsidRPr="003F2B20" w:rsidRDefault="009F6A3D" w:rsidP="009F6A3D">
            <w:pPr>
              <w:jc w:val="right"/>
              <w:rPr>
                <w:rFonts w:hAnsi="ＭＳ 明朝"/>
                <w:sz w:val="21"/>
              </w:rPr>
            </w:pPr>
          </w:p>
        </w:tc>
      </w:tr>
      <w:tr w:rsidR="009F6A3D" w:rsidRPr="003F2B20" w14:paraId="1F342169" w14:textId="1F10F8BC" w:rsidTr="009F6A3D">
        <w:trPr>
          <w:trHeight w:val="351"/>
        </w:trPr>
        <w:tc>
          <w:tcPr>
            <w:tcW w:w="896" w:type="pct"/>
            <w:tcBorders>
              <w:left w:val="single" w:sz="12" w:space="0" w:color="auto"/>
            </w:tcBorders>
          </w:tcPr>
          <w:p w14:paraId="5B7EEF94" w14:textId="67D1D7C0" w:rsidR="009F6A3D" w:rsidRPr="003F2B20" w:rsidRDefault="009F6A3D" w:rsidP="009F6A3D">
            <w:pPr>
              <w:jc w:val="both"/>
              <w:rPr>
                <w:rFonts w:ascii="Century" w:hAnsi="Century"/>
                <w:sz w:val="21"/>
                <w:szCs w:val="21"/>
              </w:rPr>
            </w:pPr>
            <w:r>
              <w:rPr>
                <w:rFonts w:ascii="ＭＳ 明朝" w:hAnsi="ＭＳ 明朝" w:hint="eastAsia"/>
                <w:sz w:val="18"/>
                <w:szCs w:val="18"/>
              </w:rPr>
              <w:t>令和１０年１０月</w:t>
            </w:r>
          </w:p>
        </w:tc>
        <w:tc>
          <w:tcPr>
            <w:tcW w:w="772" w:type="pct"/>
          </w:tcPr>
          <w:p w14:paraId="2FB9E938" w14:textId="784ED3FD" w:rsidR="009F6A3D" w:rsidRPr="003F2B20" w:rsidRDefault="009F6A3D" w:rsidP="009F6A3D">
            <w:pPr>
              <w:jc w:val="right"/>
              <w:rPr>
                <w:rFonts w:hAnsi="ＭＳ 明朝"/>
                <w:sz w:val="21"/>
              </w:rPr>
            </w:pPr>
          </w:p>
        </w:tc>
        <w:tc>
          <w:tcPr>
            <w:tcW w:w="832" w:type="pct"/>
          </w:tcPr>
          <w:p w14:paraId="0A34C4C4" w14:textId="4C332560"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256D4841" w14:textId="1C4DC172" w:rsidR="009F6A3D" w:rsidRPr="003F2B20" w:rsidRDefault="009F6A3D" w:rsidP="009F6A3D">
            <w:pPr>
              <w:jc w:val="right"/>
              <w:rPr>
                <w:rFonts w:hAnsi="ＭＳ 明朝"/>
                <w:sz w:val="21"/>
              </w:rPr>
            </w:pPr>
          </w:p>
        </w:tc>
        <w:tc>
          <w:tcPr>
            <w:tcW w:w="832" w:type="pct"/>
          </w:tcPr>
          <w:p w14:paraId="6C79B02A" w14:textId="6E02ED28" w:rsidR="009F6A3D" w:rsidRPr="003F2B20" w:rsidRDefault="009F6A3D" w:rsidP="009F6A3D">
            <w:pPr>
              <w:jc w:val="right"/>
              <w:rPr>
                <w:rFonts w:hAnsi="ＭＳ 明朝"/>
                <w:sz w:val="21"/>
              </w:rPr>
            </w:pPr>
          </w:p>
        </w:tc>
        <w:tc>
          <w:tcPr>
            <w:tcW w:w="836" w:type="pct"/>
            <w:tcBorders>
              <w:right w:val="single" w:sz="12" w:space="0" w:color="auto"/>
            </w:tcBorders>
          </w:tcPr>
          <w:p w14:paraId="13683133" w14:textId="015117F6" w:rsidR="009F6A3D" w:rsidRPr="003F2B20" w:rsidRDefault="009F6A3D" w:rsidP="009F6A3D">
            <w:pPr>
              <w:jc w:val="right"/>
              <w:rPr>
                <w:rFonts w:hAnsi="ＭＳ 明朝"/>
                <w:sz w:val="21"/>
              </w:rPr>
            </w:pPr>
          </w:p>
        </w:tc>
      </w:tr>
      <w:tr w:rsidR="009F6A3D" w:rsidRPr="003F2B20" w14:paraId="1732192F" w14:textId="345415A8" w:rsidTr="009F6A3D">
        <w:trPr>
          <w:trHeight w:val="351"/>
        </w:trPr>
        <w:tc>
          <w:tcPr>
            <w:tcW w:w="896" w:type="pct"/>
            <w:tcBorders>
              <w:left w:val="single" w:sz="12" w:space="0" w:color="auto"/>
            </w:tcBorders>
          </w:tcPr>
          <w:p w14:paraId="2DF26F3F" w14:textId="7DB36229"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令和１１年１月</w:t>
            </w:r>
          </w:p>
        </w:tc>
        <w:tc>
          <w:tcPr>
            <w:tcW w:w="772" w:type="pct"/>
          </w:tcPr>
          <w:p w14:paraId="48A27CE8" w14:textId="65C9B5E1" w:rsidR="009F6A3D" w:rsidRPr="003F2B20" w:rsidRDefault="009F6A3D" w:rsidP="009F6A3D">
            <w:pPr>
              <w:jc w:val="right"/>
              <w:rPr>
                <w:rFonts w:hAnsi="ＭＳ 明朝"/>
                <w:sz w:val="21"/>
              </w:rPr>
            </w:pPr>
          </w:p>
        </w:tc>
        <w:tc>
          <w:tcPr>
            <w:tcW w:w="832" w:type="pct"/>
          </w:tcPr>
          <w:p w14:paraId="1C9EB2E4" w14:textId="612DBDD2"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0F4189CE" w14:textId="48232BF3" w:rsidR="009F6A3D" w:rsidRPr="003F2B20" w:rsidRDefault="009F6A3D" w:rsidP="009F6A3D">
            <w:pPr>
              <w:jc w:val="right"/>
              <w:rPr>
                <w:rFonts w:hAnsi="ＭＳ 明朝"/>
                <w:sz w:val="21"/>
              </w:rPr>
            </w:pPr>
          </w:p>
        </w:tc>
        <w:tc>
          <w:tcPr>
            <w:tcW w:w="832" w:type="pct"/>
          </w:tcPr>
          <w:p w14:paraId="6050676B" w14:textId="0859F627" w:rsidR="009F6A3D" w:rsidRPr="003F2B20" w:rsidRDefault="009F6A3D" w:rsidP="009F6A3D">
            <w:pPr>
              <w:jc w:val="right"/>
              <w:rPr>
                <w:rFonts w:hAnsi="ＭＳ 明朝"/>
                <w:sz w:val="21"/>
              </w:rPr>
            </w:pPr>
          </w:p>
        </w:tc>
        <w:tc>
          <w:tcPr>
            <w:tcW w:w="836" w:type="pct"/>
            <w:tcBorders>
              <w:right w:val="single" w:sz="12" w:space="0" w:color="auto"/>
            </w:tcBorders>
          </w:tcPr>
          <w:p w14:paraId="079C6DEF" w14:textId="7E44E6B8" w:rsidR="009F6A3D" w:rsidRPr="003F2B20" w:rsidRDefault="009F6A3D" w:rsidP="009F6A3D">
            <w:pPr>
              <w:jc w:val="right"/>
              <w:rPr>
                <w:rFonts w:hAnsi="ＭＳ 明朝"/>
                <w:sz w:val="21"/>
              </w:rPr>
            </w:pPr>
          </w:p>
        </w:tc>
      </w:tr>
      <w:tr w:rsidR="009F6A3D" w:rsidRPr="003F2B20" w14:paraId="7D07B378" w14:textId="1E89BFFF" w:rsidTr="009F6A3D">
        <w:trPr>
          <w:trHeight w:val="351"/>
        </w:trPr>
        <w:tc>
          <w:tcPr>
            <w:tcW w:w="896" w:type="pct"/>
            <w:tcBorders>
              <w:left w:val="single" w:sz="12" w:space="0" w:color="auto"/>
            </w:tcBorders>
          </w:tcPr>
          <w:p w14:paraId="77FCCBC1" w14:textId="72705BC8"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令和１１年４月</w:t>
            </w:r>
          </w:p>
        </w:tc>
        <w:tc>
          <w:tcPr>
            <w:tcW w:w="772" w:type="pct"/>
          </w:tcPr>
          <w:p w14:paraId="3821A758" w14:textId="5B7E0BE7" w:rsidR="009F6A3D" w:rsidRPr="003F2B20" w:rsidRDefault="009F6A3D" w:rsidP="009F6A3D">
            <w:pPr>
              <w:jc w:val="right"/>
              <w:rPr>
                <w:rFonts w:hAnsi="ＭＳ 明朝"/>
                <w:sz w:val="21"/>
              </w:rPr>
            </w:pPr>
          </w:p>
        </w:tc>
        <w:tc>
          <w:tcPr>
            <w:tcW w:w="832" w:type="pct"/>
          </w:tcPr>
          <w:p w14:paraId="7E1DBB19" w14:textId="32D81B59"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559FB002" w14:textId="23975A94" w:rsidR="009F6A3D" w:rsidRPr="003F2B20" w:rsidRDefault="009F6A3D" w:rsidP="009F6A3D">
            <w:pPr>
              <w:jc w:val="right"/>
              <w:rPr>
                <w:rFonts w:hAnsi="ＭＳ 明朝"/>
                <w:sz w:val="21"/>
              </w:rPr>
            </w:pPr>
          </w:p>
        </w:tc>
        <w:tc>
          <w:tcPr>
            <w:tcW w:w="832" w:type="pct"/>
          </w:tcPr>
          <w:p w14:paraId="6A30155D" w14:textId="007A97BE" w:rsidR="009F6A3D" w:rsidRPr="003F2B20" w:rsidRDefault="009F6A3D" w:rsidP="009F6A3D">
            <w:pPr>
              <w:jc w:val="right"/>
              <w:rPr>
                <w:rFonts w:hAnsi="ＭＳ 明朝"/>
                <w:sz w:val="21"/>
              </w:rPr>
            </w:pPr>
          </w:p>
        </w:tc>
        <w:tc>
          <w:tcPr>
            <w:tcW w:w="836" w:type="pct"/>
            <w:tcBorders>
              <w:right w:val="single" w:sz="12" w:space="0" w:color="auto"/>
            </w:tcBorders>
          </w:tcPr>
          <w:p w14:paraId="51B08C6B" w14:textId="7A1BFB6F" w:rsidR="009F6A3D" w:rsidRPr="003F2B20" w:rsidRDefault="009F6A3D" w:rsidP="009F6A3D">
            <w:pPr>
              <w:jc w:val="right"/>
              <w:rPr>
                <w:rFonts w:hAnsi="ＭＳ 明朝"/>
                <w:sz w:val="21"/>
              </w:rPr>
            </w:pPr>
          </w:p>
        </w:tc>
      </w:tr>
      <w:tr w:rsidR="009F6A3D" w:rsidRPr="003F2B20" w14:paraId="0BD64A47" w14:textId="4A0418B7" w:rsidTr="009F6A3D">
        <w:trPr>
          <w:trHeight w:val="351"/>
        </w:trPr>
        <w:tc>
          <w:tcPr>
            <w:tcW w:w="896" w:type="pct"/>
            <w:tcBorders>
              <w:left w:val="single" w:sz="12" w:space="0" w:color="auto"/>
            </w:tcBorders>
          </w:tcPr>
          <w:p w14:paraId="2B7CF131" w14:textId="3BD47C69"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令和１１年７月</w:t>
            </w:r>
          </w:p>
        </w:tc>
        <w:tc>
          <w:tcPr>
            <w:tcW w:w="772" w:type="pct"/>
          </w:tcPr>
          <w:p w14:paraId="733D9C2C" w14:textId="61B598D7" w:rsidR="009F6A3D" w:rsidRPr="003F2B20" w:rsidRDefault="009F6A3D" w:rsidP="009F6A3D">
            <w:pPr>
              <w:jc w:val="right"/>
              <w:rPr>
                <w:rFonts w:hAnsi="ＭＳ 明朝"/>
                <w:sz w:val="21"/>
              </w:rPr>
            </w:pPr>
          </w:p>
        </w:tc>
        <w:tc>
          <w:tcPr>
            <w:tcW w:w="832" w:type="pct"/>
          </w:tcPr>
          <w:p w14:paraId="1D9D26BE" w14:textId="279DFB0D"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30E40A16" w14:textId="5F7D5112" w:rsidR="009F6A3D" w:rsidRPr="003F2B20" w:rsidRDefault="009F6A3D" w:rsidP="009F6A3D">
            <w:pPr>
              <w:jc w:val="right"/>
              <w:rPr>
                <w:rFonts w:hAnsi="ＭＳ 明朝"/>
                <w:sz w:val="21"/>
              </w:rPr>
            </w:pPr>
          </w:p>
        </w:tc>
        <w:tc>
          <w:tcPr>
            <w:tcW w:w="832" w:type="pct"/>
          </w:tcPr>
          <w:p w14:paraId="3763B746" w14:textId="659C0CC8" w:rsidR="009F6A3D" w:rsidRPr="003F2B20" w:rsidRDefault="009F6A3D" w:rsidP="009F6A3D">
            <w:pPr>
              <w:jc w:val="right"/>
              <w:rPr>
                <w:rFonts w:hAnsi="ＭＳ 明朝"/>
                <w:sz w:val="21"/>
              </w:rPr>
            </w:pPr>
          </w:p>
        </w:tc>
        <w:tc>
          <w:tcPr>
            <w:tcW w:w="836" w:type="pct"/>
            <w:tcBorders>
              <w:right w:val="single" w:sz="12" w:space="0" w:color="auto"/>
            </w:tcBorders>
          </w:tcPr>
          <w:p w14:paraId="077AC4A3" w14:textId="2EA34E6B" w:rsidR="009F6A3D" w:rsidRPr="003F2B20" w:rsidRDefault="009F6A3D" w:rsidP="009F6A3D">
            <w:pPr>
              <w:jc w:val="right"/>
              <w:rPr>
                <w:rFonts w:hAnsi="ＭＳ 明朝"/>
                <w:sz w:val="21"/>
              </w:rPr>
            </w:pPr>
          </w:p>
        </w:tc>
      </w:tr>
      <w:tr w:rsidR="009F6A3D" w:rsidRPr="003F2B20" w14:paraId="66A7BA7C" w14:textId="2F826A87" w:rsidTr="009F6A3D">
        <w:trPr>
          <w:trHeight w:val="351"/>
        </w:trPr>
        <w:tc>
          <w:tcPr>
            <w:tcW w:w="896" w:type="pct"/>
            <w:tcBorders>
              <w:left w:val="single" w:sz="12" w:space="0" w:color="auto"/>
            </w:tcBorders>
          </w:tcPr>
          <w:p w14:paraId="36EC4DF3" w14:textId="7F5AD275" w:rsidR="009F6A3D" w:rsidRPr="003F2B20" w:rsidRDefault="009F6A3D" w:rsidP="009F6A3D">
            <w:pPr>
              <w:jc w:val="both"/>
              <w:rPr>
                <w:rFonts w:ascii="Century" w:hAnsi="Century"/>
                <w:sz w:val="21"/>
                <w:szCs w:val="21"/>
              </w:rPr>
            </w:pPr>
            <w:r>
              <w:rPr>
                <w:rFonts w:ascii="ＭＳ 明朝" w:hAnsi="ＭＳ 明朝" w:hint="eastAsia"/>
                <w:sz w:val="18"/>
                <w:szCs w:val="18"/>
              </w:rPr>
              <w:t>令和１１年１０月</w:t>
            </w:r>
          </w:p>
        </w:tc>
        <w:tc>
          <w:tcPr>
            <w:tcW w:w="772" w:type="pct"/>
          </w:tcPr>
          <w:p w14:paraId="22773A0C" w14:textId="5A48C093" w:rsidR="009F6A3D" w:rsidRPr="003F2B20" w:rsidRDefault="009F6A3D" w:rsidP="009F6A3D">
            <w:pPr>
              <w:jc w:val="right"/>
              <w:rPr>
                <w:rFonts w:hAnsi="ＭＳ 明朝"/>
                <w:sz w:val="21"/>
              </w:rPr>
            </w:pPr>
          </w:p>
        </w:tc>
        <w:tc>
          <w:tcPr>
            <w:tcW w:w="832" w:type="pct"/>
          </w:tcPr>
          <w:p w14:paraId="52FA9EDF" w14:textId="72B4F3C4"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73ADB9E9" w14:textId="7C0F6450" w:rsidR="009F6A3D" w:rsidRPr="003F2B20" w:rsidRDefault="009F6A3D" w:rsidP="009F6A3D">
            <w:pPr>
              <w:jc w:val="right"/>
              <w:rPr>
                <w:rFonts w:hAnsi="ＭＳ 明朝"/>
                <w:sz w:val="21"/>
              </w:rPr>
            </w:pPr>
          </w:p>
        </w:tc>
        <w:tc>
          <w:tcPr>
            <w:tcW w:w="832" w:type="pct"/>
          </w:tcPr>
          <w:p w14:paraId="6AC204DF" w14:textId="758859F4" w:rsidR="009F6A3D" w:rsidRPr="003F2B20" w:rsidRDefault="009F6A3D" w:rsidP="009F6A3D">
            <w:pPr>
              <w:jc w:val="right"/>
              <w:rPr>
                <w:rFonts w:hAnsi="ＭＳ 明朝"/>
                <w:sz w:val="21"/>
              </w:rPr>
            </w:pPr>
          </w:p>
        </w:tc>
        <w:tc>
          <w:tcPr>
            <w:tcW w:w="836" w:type="pct"/>
            <w:tcBorders>
              <w:right w:val="single" w:sz="12" w:space="0" w:color="auto"/>
            </w:tcBorders>
          </w:tcPr>
          <w:p w14:paraId="3041C823" w14:textId="0AEFE074" w:rsidR="009F6A3D" w:rsidRPr="003F2B20" w:rsidRDefault="009F6A3D" w:rsidP="009F6A3D">
            <w:pPr>
              <w:jc w:val="right"/>
              <w:rPr>
                <w:rFonts w:hAnsi="ＭＳ 明朝"/>
                <w:sz w:val="21"/>
              </w:rPr>
            </w:pPr>
          </w:p>
        </w:tc>
      </w:tr>
      <w:tr w:rsidR="009F6A3D" w:rsidRPr="003F2B20" w14:paraId="4F2BF427" w14:textId="528D32B6" w:rsidTr="009F6A3D">
        <w:trPr>
          <w:trHeight w:val="351"/>
        </w:trPr>
        <w:tc>
          <w:tcPr>
            <w:tcW w:w="896" w:type="pct"/>
            <w:tcBorders>
              <w:left w:val="single" w:sz="12" w:space="0" w:color="auto"/>
            </w:tcBorders>
          </w:tcPr>
          <w:p w14:paraId="4BAA03BC" w14:textId="0A45541D"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令和１２年１月</w:t>
            </w:r>
          </w:p>
        </w:tc>
        <w:tc>
          <w:tcPr>
            <w:tcW w:w="772" w:type="pct"/>
          </w:tcPr>
          <w:p w14:paraId="545E1139" w14:textId="20B899AE" w:rsidR="009F6A3D" w:rsidRPr="003F2B20" w:rsidRDefault="009F6A3D" w:rsidP="009F6A3D">
            <w:pPr>
              <w:jc w:val="right"/>
              <w:rPr>
                <w:rFonts w:hAnsi="ＭＳ 明朝"/>
                <w:sz w:val="21"/>
              </w:rPr>
            </w:pPr>
          </w:p>
        </w:tc>
        <w:tc>
          <w:tcPr>
            <w:tcW w:w="832" w:type="pct"/>
          </w:tcPr>
          <w:p w14:paraId="37C78DF3" w14:textId="22F8A270"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7D9D7FBC" w14:textId="5BC83220" w:rsidR="009F6A3D" w:rsidRPr="003F2B20" w:rsidRDefault="009F6A3D" w:rsidP="009F6A3D">
            <w:pPr>
              <w:jc w:val="right"/>
              <w:rPr>
                <w:rFonts w:hAnsi="ＭＳ 明朝"/>
                <w:sz w:val="21"/>
              </w:rPr>
            </w:pPr>
          </w:p>
        </w:tc>
        <w:tc>
          <w:tcPr>
            <w:tcW w:w="832" w:type="pct"/>
          </w:tcPr>
          <w:p w14:paraId="1E3A550C" w14:textId="2A37CDD1" w:rsidR="009F6A3D" w:rsidRPr="003F2B20" w:rsidRDefault="009F6A3D" w:rsidP="009F6A3D">
            <w:pPr>
              <w:jc w:val="right"/>
              <w:rPr>
                <w:rFonts w:hAnsi="ＭＳ 明朝"/>
                <w:sz w:val="21"/>
              </w:rPr>
            </w:pPr>
          </w:p>
        </w:tc>
        <w:tc>
          <w:tcPr>
            <w:tcW w:w="836" w:type="pct"/>
            <w:tcBorders>
              <w:right w:val="single" w:sz="12" w:space="0" w:color="auto"/>
            </w:tcBorders>
          </w:tcPr>
          <w:p w14:paraId="3EDD69AD" w14:textId="39DF9CC0" w:rsidR="009F6A3D" w:rsidRPr="003F2B20" w:rsidRDefault="009F6A3D" w:rsidP="009F6A3D">
            <w:pPr>
              <w:jc w:val="right"/>
              <w:rPr>
                <w:rFonts w:hAnsi="ＭＳ 明朝"/>
                <w:sz w:val="21"/>
              </w:rPr>
            </w:pPr>
          </w:p>
        </w:tc>
      </w:tr>
      <w:tr w:rsidR="009F6A3D" w:rsidRPr="003F2B20" w14:paraId="10312728" w14:textId="0C0001B7" w:rsidTr="009F6A3D">
        <w:trPr>
          <w:trHeight w:val="351"/>
        </w:trPr>
        <w:tc>
          <w:tcPr>
            <w:tcW w:w="896" w:type="pct"/>
            <w:tcBorders>
              <w:left w:val="single" w:sz="12" w:space="0" w:color="auto"/>
            </w:tcBorders>
          </w:tcPr>
          <w:p w14:paraId="644261FE" w14:textId="4CEB0DBB"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令和１２年４月</w:t>
            </w:r>
          </w:p>
        </w:tc>
        <w:tc>
          <w:tcPr>
            <w:tcW w:w="772" w:type="pct"/>
          </w:tcPr>
          <w:p w14:paraId="61B647B4" w14:textId="707AAA3A" w:rsidR="009F6A3D" w:rsidRPr="003F2B20" w:rsidRDefault="009F6A3D" w:rsidP="009F6A3D">
            <w:pPr>
              <w:jc w:val="right"/>
              <w:rPr>
                <w:rFonts w:hAnsi="ＭＳ 明朝"/>
                <w:sz w:val="21"/>
              </w:rPr>
            </w:pPr>
          </w:p>
        </w:tc>
        <w:tc>
          <w:tcPr>
            <w:tcW w:w="832" w:type="pct"/>
          </w:tcPr>
          <w:p w14:paraId="28E9BCF4" w14:textId="377C5C75"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2A029A15" w14:textId="60B10EEF" w:rsidR="009F6A3D" w:rsidRPr="003F2B20" w:rsidRDefault="009F6A3D" w:rsidP="009F6A3D">
            <w:pPr>
              <w:jc w:val="right"/>
              <w:rPr>
                <w:rFonts w:hAnsi="ＭＳ 明朝"/>
                <w:sz w:val="21"/>
              </w:rPr>
            </w:pPr>
          </w:p>
        </w:tc>
        <w:tc>
          <w:tcPr>
            <w:tcW w:w="832" w:type="pct"/>
          </w:tcPr>
          <w:p w14:paraId="40DDEF5F" w14:textId="0396C696" w:rsidR="009F6A3D" w:rsidRPr="003F2B20" w:rsidRDefault="009F6A3D" w:rsidP="009F6A3D">
            <w:pPr>
              <w:jc w:val="right"/>
              <w:rPr>
                <w:rFonts w:hAnsi="ＭＳ 明朝"/>
                <w:sz w:val="21"/>
              </w:rPr>
            </w:pPr>
          </w:p>
        </w:tc>
        <w:tc>
          <w:tcPr>
            <w:tcW w:w="836" w:type="pct"/>
            <w:tcBorders>
              <w:right w:val="single" w:sz="12" w:space="0" w:color="auto"/>
            </w:tcBorders>
          </w:tcPr>
          <w:p w14:paraId="1D34DDE4" w14:textId="4A4D2136" w:rsidR="009F6A3D" w:rsidRPr="003F2B20" w:rsidRDefault="009F6A3D" w:rsidP="009F6A3D">
            <w:pPr>
              <w:jc w:val="right"/>
              <w:rPr>
                <w:rFonts w:hAnsi="ＭＳ 明朝"/>
                <w:sz w:val="21"/>
              </w:rPr>
            </w:pPr>
          </w:p>
        </w:tc>
      </w:tr>
      <w:tr w:rsidR="009F6A3D" w:rsidRPr="003F2B20" w14:paraId="67FA1EF5" w14:textId="02EEABF1" w:rsidTr="009F6A3D">
        <w:trPr>
          <w:trHeight w:val="351"/>
        </w:trPr>
        <w:tc>
          <w:tcPr>
            <w:tcW w:w="896" w:type="pct"/>
            <w:tcBorders>
              <w:left w:val="single" w:sz="12" w:space="0" w:color="auto"/>
            </w:tcBorders>
          </w:tcPr>
          <w:p w14:paraId="48B7ED44" w14:textId="1BCE75A4"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令和１２年７月</w:t>
            </w:r>
          </w:p>
        </w:tc>
        <w:tc>
          <w:tcPr>
            <w:tcW w:w="772" w:type="pct"/>
          </w:tcPr>
          <w:p w14:paraId="53162B55" w14:textId="5A83D025" w:rsidR="009F6A3D" w:rsidRPr="003F2B20" w:rsidRDefault="009F6A3D" w:rsidP="009F6A3D">
            <w:pPr>
              <w:jc w:val="right"/>
              <w:rPr>
                <w:rFonts w:hAnsi="ＭＳ 明朝"/>
                <w:sz w:val="21"/>
              </w:rPr>
            </w:pPr>
          </w:p>
        </w:tc>
        <w:tc>
          <w:tcPr>
            <w:tcW w:w="832" w:type="pct"/>
          </w:tcPr>
          <w:p w14:paraId="14894FB9" w14:textId="38F3D011"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72C418A3" w14:textId="4025A20F" w:rsidR="009F6A3D" w:rsidRPr="003F2B20" w:rsidRDefault="009F6A3D" w:rsidP="009F6A3D">
            <w:pPr>
              <w:jc w:val="right"/>
              <w:rPr>
                <w:rFonts w:hAnsi="ＭＳ 明朝"/>
                <w:sz w:val="21"/>
              </w:rPr>
            </w:pPr>
          </w:p>
        </w:tc>
        <w:tc>
          <w:tcPr>
            <w:tcW w:w="832" w:type="pct"/>
          </w:tcPr>
          <w:p w14:paraId="67F21A67" w14:textId="7EC6E9C5" w:rsidR="009F6A3D" w:rsidRPr="003F2B20" w:rsidRDefault="009F6A3D" w:rsidP="009F6A3D">
            <w:pPr>
              <w:jc w:val="right"/>
              <w:rPr>
                <w:rFonts w:hAnsi="ＭＳ 明朝"/>
                <w:sz w:val="21"/>
              </w:rPr>
            </w:pPr>
          </w:p>
        </w:tc>
        <w:tc>
          <w:tcPr>
            <w:tcW w:w="836" w:type="pct"/>
            <w:tcBorders>
              <w:right w:val="single" w:sz="12" w:space="0" w:color="auto"/>
            </w:tcBorders>
          </w:tcPr>
          <w:p w14:paraId="4DEBBE8E" w14:textId="30031FFB" w:rsidR="009F6A3D" w:rsidRPr="003F2B20" w:rsidRDefault="009F6A3D" w:rsidP="009F6A3D">
            <w:pPr>
              <w:jc w:val="right"/>
              <w:rPr>
                <w:rFonts w:hAnsi="ＭＳ 明朝"/>
                <w:sz w:val="21"/>
              </w:rPr>
            </w:pPr>
          </w:p>
        </w:tc>
      </w:tr>
      <w:tr w:rsidR="009F6A3D" w:rsidRPr="003F2B20" w14:paraId="11B80B3E" w14:textId="07A24C7D" w:rsidTr="009F6A3D">
        <w:trPr>
          <w:trHeight w:val="351"/>
        </w:trPr>
        <w:tc>
          <w:tcPr>
            <w:tcW w:w="896" w:type="pct"/>
            <w:tcBorders>
              <w:left w:val="single" w:sz="12" w:space="0" w:color="auto"/>
            </w:tcBorders>
          </w:tcPr>
          <w:p w14:paraId="018280E3" w14:textId="4F5F4624" w:rsidR="009F6A3D" w:rsidRPr="003F2B20" w:rsidRDefault="009F6A3D" w:rsidP="009F6A3D">
            <w:pPr>
              <w:jc w:val="both"/>
              <w:rPr>
                <w:rFonts w:ascii="Century" w:hAnsi="Century"/>
                <w:sz w:val="21"/>
                <w:szCs w:val="21"/>
              </w:rPr>
            </w:pPr>
            <w:r>
              <w:rPr>
                <w:rFonts w:ascii="ＭＳ 明朝" w:hAnsi="ＭＳ 明朝" w:hint="eastAsia"/>
                <w:sz w:val="18"/>
                <w:szCs w:val="18"/>
              </w:rPr>
              <w:t>令和１２年１０月</w:t>
            </w:r>
          </w:p>
        </w:tc>
        <w:tc>
          <w:tcPr>
            <w:tcW w:w="772" w:type="pct"/>
          </w:tcPr>
          <w:p w14:paraId="06973CD1" w14:textId="1512BE9A" w:rsidR="009F6A3D" w:rsidRPr="003F2B20" w:rsidRDefault="009F6A3D" w:rsidP="009F6A3D">
            <w:pPr>
              <w:jc w:val="right"/>
              <w:rPr>
                <w:rFonts w:hAnsi="ＭＳ 明朝"/>
                <w:sz w:val="21"/>
              </w:rPr>
            </w:pPr>
          </w:p>
        </w:tc>
        <w:tc>
          <w:tcPr>
            <w:tcW w:w="832" w:type="pct"/>
          </w:tcPr>
          <w:p w14:paraId="7304C1D1" w14:textId="7C81F4AA"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188C547D" w14:textId="6E666E94" w:rsidR="009F6A3D" w:rsidRPr="003F2B20" w:rsidRDefault="009F6A3D" w:rsidP="009F6A3D">
            <w:pPr>
              <w:jc w:val="right"/>
              <w:rPr>
                <w:rFonts w:hAnsi="ＭＳ 明朝"/>
                <w:sz w:val="21"/>
              </w:rPr>
            </w:pPr>
          </w:p>
        </w:tc>
        <w:tc>
          <w:tcPr>
            <w:tcW w:w="832" w:type="pct"/>
          </w:tcPr>
          <w:p w14:paraId="5A9206AA" w14:textId="6AAD240A" w:rsidR="009F6A3D" w:rsidRPr="003F2B20" w:rsidRDefault="009F6A3D" w:rsidP="009F6A3D">
            <w:pPr>
              <w:jc w:val="right"/>
              <w:rPr>
                <w:rFonts w:hAnsi="ＭＳ 明朝"/>
                <w:sz w:val="21"/>
              </w:rPr>
            </w:pPr>
          </w:p>
        </w:tc>
        <w:tc>
          <w:tcPr>
            <w:tcW w:w="836" w:type="pct"/>
            <w:tcBorders>
              <w:right w:val="single" w:sz="12" w:space="0" w:color="auto"/>
            </w:tcBorders>
          </w:tcPr>
          <w:p w14:paraId="2F169DFF" w14:textId="0F4C92A4" w:rsidR="009F6A3D" w:rsidRPr="003F2B20" w:rsidRDefault="009F6A3D" w:rsidP="009F6A3D">
            <w:pPr>
              <w:jc w:val="right"/>
              <w:rPr>
                <w:rFonts w:hAnsi="ＭＳ 明朝"/>
                <w:sz w:val="21"/>
              </w:rPr>
            </w:pPr>
          </w:p>
        </w:tc>
      </w:tr>
      <w:tr w:rsidR="009F6A3D" w:rsidRPr="003F2B20" w14:paraId="2F449306" w14:textId="47D76CF8" w:rsidTr="009F6A3D">
        <w:trPr>
          <w:trHeight w:val="351"/>
        </w:trPr>
        <w:tc>
          <w:tcPr>
            <w:tcW w:w="896" w:type="pct"/>
            <w:tcBorders>
              <w:left w:val="single" w:sz="12" w:space="0" w:color="auto"/>
            </w:tcBorders>
          </w:tcPr>
          <w:p w14:paraId="5C940790" w14:textId="22C84B8A"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令和１３年１月</w:t>
            </w:r>
          </w:p>
        </w:tc>
        <w:tc>
          <w:tcPr>
            <w:tcW w:w="772" w:type="pct"/>
          </w:tcPr>
          <w:p w14:paraId="35F30870" w14:textId="7906A480" w:rsidR="009F6A3D" w:rsidRPr="003F2B20" w:rsidRDefault="009F6A3D" w:rsidP="009F6A3D">
            <w:pPr>
              <w:jc w:val="right"/>
              <w:rPr>
                <w:rFonts w:hAnsi="ＭＳ 明朝"/>
                <w:sz w:val="21"/>
              </w:rPr>
            </w:pPr>
          </w:p>
        </w:tc>
        <w:tc>
          <w:tcPr>
            <w:tcW w:w="832" w:type="pct"/>
          </w:tcPr>
          <w:p w14:paraId="47978475" w14:textId="20940B74"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1AC15931" w14:textId="074D55D4" w:rsidR="009F6A3D" w:rsidRPr="003F2B20" w:rsidRDefault="009F6A3D" w:rsidP="009F6A3D">
            <w:pPr>
              <w:jc w:val="right"/>
              <w:rPr>
                <w:rFonts w:hAnsi="ＭＳ 明朝"/>
                <w:sz w:val="21"/>
              </w:rPr>
            </w:pPr>
          </w:p>
        </w:tc>
        <w:tc>
          <w:tcPr>
            <w:tcW w:w="832" w:type="pct"/>
          </w:tcPr>
          <w:p w14:paraId="06877ABB" w14:textId="3CE248EF" w:rsidR="009F6A3D" w:rsidRPr="003F2B20" w:rsidRDefault="009F6A3D" w:rsidP="009F6A3D">
            <w:pPr>
              <w:jc w:val="right"/>
              <w:rPr>
                <w:rFonts w:hAnsi="ＭＳ 明朝"/>
                <w:sz w:val="21"/>
              </w:rPr>
            </w:pPr>
          </w:p>
        </w:tc>
        <w:tc>
          <w:tcPr>
            <w:tcW w:w="836" w:type="pct"/>
            <w:tcBorders>
              <w:right w:val="single" w:sz="12" w:space="0" w:color="auto"/>
            </w:tcBorders>
          </w:tcPr>
          <w:p w14:paraId="167C07D1" w14:textId="5014C507" w:rsidR="009F6A3D" w:rsidRPr="003F2B20" w:rsidRDefault="009F6A3D" w:rsidP="009F6A3D">
            <w:pPr>
              <w:jc w:val="right"/>
              <w:rPr>
                <w:rFonts w:hAnsi="ＭＳ 明朝"/>
                <w:sz w:val="21"/>
              </w:rPr>
            </w:pPr>
          </w:p>
        </w:tc>
      </w:tr>
      <w:tr w:rsidR="009F6A3D" w:rsidRPr="003F2B20" w14:paraId="58C4732A" w14:textId="14899AAE" w:rsidTr="009F6A3D">
        <w:trPr>
          <w:trHeight w:val="351"/>
        </w:trPr>
        <w:tc>
          <w:tcPr>
            <w:tcW w:w="896" w:type="pct"/>
            <w:tcBorders>
              <w:left w:val="single" w:sz="12" w:space="0" w:color="auto"/>
            </w:tcBorders>
          </w:tcPr>
          <w:p w14:paraId="74C92C8F" w14:textId="6D072404"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令和１３年４月</w:t>
            </w:r>
          </w:p>
        </w:tc>
        <w:tc>
          <w:tcPr>
            <w:tcW w:w="772" w:type="pct"/>
          </w:tcPr>
          <w:p w14:paraId="64BF72EB" w14:textId="45FD9454" w:rsidR="009F6A3D" w:rsidRPr="003F2B20" w:rsidRDefault="009F6A3D" w:rsidP="009F6A3D">
            <w:pPr>
              <w:jc w:val="right"/>
              <w:rPr>
                <w:rFonts w:hAnsi="ＭＳ 明朝"/>
                <w:sz w:val="21"/>
              </w:rPr>
            </w:pPr>
          </w:p>
        </w:tc>
        <w:tc>
          <w:tcPr>
            <w:tcW w:w="832" w:type="pct"/>
          </w:tcPr>
          <w:p w14:paraId="1FA87CB6" w14:textId="6A8837FB"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1DC515B4" w14:textId="5299FE9B" w:rsidR="009F6A3D" w:rsidRPr="003F2B20" w:rsidRDefault="009F6A3D" w:rsidP="009F6A3D">
            <w:pPr>
              <w:jc w:val="right"/>
              <w:rPr>
                <w:rFonts w:hAnsi="ＭＳ 明朝"/>
                <w:sz w:val="21"/>
              </w:rPr>
            </w:pPr>
          </w:p>
        </w:tc>
        <w:tc>
          <w:tcPr>
            <w:tcW w:w="832" w:type="pct"/>
          </w:tcPr>
          <w:p w14:paraId="2CDE6E16" w14:textId="78C9653C" w:rsidR="009F6A3D" w:rsidRPr="003F2B20" w:rsidRDefault="009F6A3D" w:rsidP="009F6A3D">
            <w:pPr>
              <w:jc w:val="right"/>
              <w:rPr>
                <w:rFonts w:hAnsi="ＭＳ 明朝"/>
                <w:sz w:val="21"/>
              </w:rPr>
            </w:pPr>
          </w:p>
        </w:tc>
        <w:tc>
          <w:tcPr>
            <w:tcW w:w="836" w:type="pct"/>
            <w:tcBorders>
              <w:right w:val="single" w:sz="12" w:space="0" w:color="auto"/>
            </w:tcBorders>
          </w:tcPr>
          <w:p w14:paraId="6C3217B5" w14:textId="613DA256" w:rsidR="009F6A3D" w:rsidRPr="003F2B20" w:rsidRDefault="009F6A3D" w:rsidP="009F6A3D">
            <w:pPr>
              <w:jc w:val="right"/>
              <w:rPr>
                <w:rFonts w:hAnsi="ＭＳ 明朝"/>
                <w:sz w:val="21"/>
              </w:rPr>
            </w:pPr>
          </w:p>
        </w:tc>
      </w:tr>
      <w:tr w:rsidR="009F6A3D" w:rsidRPr="003F2B20" w14:paraId="78365EA7" w14:textId="5B309993" w:rsidTr="009F6A3D">
        <w:trPr>
          <w:trHeight w:val="351"/>
        </w:trPr>
        <w:tc>
          <w:tcPr>
            <w:tcW w:w="896" w:type="pct"/>
            <w:tcBorders>
              <w:left w:val="single" w:sz="12" w:space="0" w:color="auto"/>
            </w:tcBorders>
          </w:tcPr>
          <w:p w14:paraId="0382E834" w14:textId="5945881D"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令和１３年７月</w:t>
            </w:r>
          </w:p>
        </w:tc>
        <w:tc>
          <w:tcPr>
            <w:tcW w:w="772" w:type="pct"/>
          </w:tcPr>
          <w:p w14:paraId="5012D37A" w14:textId="5B83A0D1" w:rsidR="009F6A3D" w:rsidRPr="003F2B20" w:rsidRDefault="009F6A3D" w:rsidP="009F6A3D">
            <w:pPr>
              <w:jc w:val="right"/>
              <w:rPr>
                <w:rFonts w:hAnsi="ＭＳ 明朝"/>
                <w:sz w:val="21"/>
              </w:rPr>
            </w:pPr>
          </w:p>
        </w:tc>
        <w:tc>
          <w:tcPr>
            <w:tcW w:w="832" w:type="pct"/>
          </w:tcPr>
          <w:p w14:paraId="7D47DF2F" w14:textId="06D88608"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494A158B" w14:textId="726934D8" w:rsidR="009F6A3D" w:rsidRPr="003F2B20" w:rsidRDefault="009F6A3D" w:rsidP="009F6A3D">
            <w:pPr>
              <w:jc w:val="right"/>
              <w:rPr>
                <w:rFonts w:hAnsi="ＭＳ 明朝"/>
                <w:sz w:val="21"/>
              </w:rPr>
            </w:pPr>
          </w:p>
        </w:tc>
        <w:tc>
          <w:tcPr>
            <w:tcW w:w="832" w:type="pct"/>
          </w:tcPr>
          <w:p w14:paraId="3A295EEC" w14:textId="491D30EA" w:rsidR="009F6A3D" w:rsidRPr="003F2B20" w:rsidRDefault="009F6A3D" w:rsidP="009F6A3D">
            <w:pPr>
              <w:jc w:val="right"/>
              <w:rPr>
                <w:rFonts w:hAnsi="ＭＳ 明朝"/>
                <w:sz w:val="21"/>
              </w:rPr>
            </w:pPr>
          </w:p>
        </w:tc>
        <w:tc>
          <w:tcPr>
            <w:tcW w:w="836" w:type="pct"/>
            <w:tcBorders>
              <w:right w:val="single" w:sz="12" w:space="0" w:color="auto"/>
            </w:tcBorders>
          </w:tcPr>
          <w:p w14:paraId="602B4D03" w14:textId="7FEA50F4" w:rsidR="009F6A3D" w:rsidRPr="003F2B20" w:rsidRDefault="009F6A3D" w:rsidP="009F6A3D">
            <w:pPr>
              <w:jc w:val="right"/>
              <w:rPr>
                <w:rFonts w:hAnsi="ＭＳ 明朝"/>
                <w:sz w:val="21"/>
              </w:rPr>
            </w:pPr>
          </w:p>
        </w:tc>
      </w:tr>
      <w:tr w:rsidR="009F6A3D" w:rsidRPr="003F2B20" w14:paraId="4D2D448E" w14:textId="3C6D636E" w:rsidTr="009F6A3D">
        <w:trPr>
          <w:trHeight w:val="351"/>
        </w:trPr>
        <w:tc>
          <w:tcPr>
            <w:tcW w:w="896" w:type="pct"/>
            <w:tcBorders>
              <w:left w:val="single" w:sz="12" w:space="0" w:color="auto"/>
            </w:tcBorders>
          </w:tcPr>
          <w:p w14:paraId="58DA2274" w14:textId="4641EED1" w:rsidR="009F6A3D" w:rsidRPr="003F2B20" w:rsidRDefault="009F6A3D" w:rsidP="009F6A3D">
            <w:pPr>
              <w:jc w:val="both"/>
              <w:rPr>
                <w:rFonts w:ascii="Century" w:hAnsi="Century"/>
                <w:sz w:val="21"/>
                <w:szCs w:val="21"/>
              </w:rPr>
            </w:pPr>
            <w:r>
              <w:rPr>
                <w:rFonts w:ascii="ＭＳ 明朝" w:hAnsi="ＭＳ 明朝" w:hint="eastAsia"/>
                <w:sz w:val="18"/>
                <w:szCs w:val="18"/>
              </w:rPr>
              <w:t>令和１３年１０月</w:t>
            </w:r>
          </w:p>
        </w:tc>
        <w:tc>
          <w:tcPr>
            <w:tcW w:w="772" w:type="pct"/>
          </w:tcPr>
          <w:p w14:paraId="4368AAA9" w14:textId="6A739014" w:rsidR="009F6A3D" w:rsidRPr="003F2B20" w:rsidRDefault="009F6A3D" w:rsidP="009F6A3D">
            <w:pPr>
              <w:jc w:val="right"/>
              <w:rPr>
                <w:rFonts w:hAnsi="ＭＳ 明朝"/>
                <w:sz w:val="21"/>
              </w:rPr>
            </w:pPr>
          </w:p>
        </w:tc>
        <w:tc>
          <w:tcPr>
            <w:tcW w:w="832" w:type="pct"/>
          </w:tcPr>
          <w:p w14:paraId="2167EC2A" w14:textId="3B9A9F52"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2ADBC7C6" w14:textId="255EA592" w:rsidR="009F6A3D" w:rsidRPr="003F2B20" w:rsidRDefault="009F6A3D" w:rsidP="009F6A3D">
            <w:pPr>
              <w:jc w:val="right"/>
              <w:rPr>
                <w:rFonts w:hAnsi="ＭＳ 明朝"/>
                <w:sz w:val="21"/>
              </w:rPr>
            </w:pPr>
          </w:p>
        </w:tc>
        <w:tc>
          <w:tcPr>
            <w:tcW w:w="832" w:type="pct"/>
          </w:tcPr>
          <w:p w14:paraId="4C8BB977" w14:textId="3B0294A7" w:rsidR="009F6A3D" w:rsidRPr="003F2B20" w:rsidRDefault="009F6A3D" w:rsidP="009F6A3D">
            <w:pPr>
              <w:jc w:val="right"/>
              <w:rPr>
                <w:rFonts w:hAnsi="ＭＳ 明朝"/>
                <w:sz w:val="21"/>
              </w:rPr>
            </w:pPr>
          </w:p>
        </w:tc>
        <w:tc>
          <w:tcPr>
            <w:tcW w:w="836" w:type="pct"/>
            <w:tcBorders>
              <w:right w:val="single" w:sz="12" w:space="0" w:color="auto"/>
            </w:tcBorders>
          </w:tcPr>
          <w:p w14:paraId="2756EF76" w14:textId="6D0D9080" w:rsidR="009F6A3D" w:rsidRPr="003F2B20" w:rsidRDefault="009F6A3D" w:rsidP="009F6A3D">
            <w:pPr>
              <w:jc w:val="right"/>
              <w:rPr>
                <w:rFonts w:hAnsi="ＭＳ 明朝"/>
                <w:sz w:val="21"/>
              </w:rPr>
            </w:pPr>
          </w:p>
        </w:tc>
      </w:tr>
      <w:tr w:rsidR="009F6A3D" w:rsidRPr="003F2B20" w14:paraId="6B89D503" w14:textId="515C4224" w:rsidTr="009F6A3D">
        <w:trPr>
          <w:trHeight w:val="351"/>
        </w:trPr>
        <w:tc>
          <w:tcPr>
            <w:tcW w:w="896" w:type="pct"/>
            <w:tcBorders>
              <w:left w:val="single" w:sz="12" w:space="0" w:color="auto"/>
            </w:tcBorders>
          </w:tcPr>
          <w:p w14:paraId="5CABC863" w14:textId="5E883BDF"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令和１４年１月</w:t>
            </w:r>
          </w:p>
        </w:tc>
        <w:tc>
          <w:tcPr>
            <w:tcW w:w="772" w:type="pct"/>
          </w:tcPr>
          <w:p w14:paraId="45335EC6" w14:textId="2B6DB533" w:rsidR="009F6A3D" w:rsidRPr="003F2B20" w:rsidRDefault="009F6A3D" w:rsidP="009F6A3D">
            <w:pPr>
              <w:jc w:val="right"/>
              <w:rPr>
                <w:rFonts w:hAnsi="ＭＳ 明朝"/>
                <w:sz w:val="21"/>
              </w:rPr>
            </w:pPr>
          </w:p>
        </w:tc>
        <w:tc>
          <w:tcPr>
            <w:tcW w:w="832" w:type="pct"/>
          </w:tcPr>
          <w:p w14:paraId="5EC79F7B" w14:textId="35DEF265"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2B3E0B73" w14:textId="1F582712" w:rsidR="009F6A3D" w:rsidRPr="003F2B20" w:rsidRDefault="009F6A3D" w:rsidP="009F6A3D">
            <w:pPr>
              <w:jc w:val="right"/>
              <w:rPr>
                <w:rFonts w:hAnsi="ＭＳ 明朝"/>
                <w:sz w:val="21"/>
              </w:rPr>
            </w:pPr>
          </w:p>
        </w:tc>
        <w:tc>
          <w:tcPr>
            <w:tcW w:w="832" w:type="pct"/>
          </w:tcPr>
          <w:p w14:paraId="064A057C" w14:textId="13DFB283" w:rsidR="009F6A3D" w:rsidRPr="003F2B20" w:rsidRDefault="009F6A3D" w:rsidP="009F6A3D">
            <w:pPr>
              <w:jc w:val="right"/>
              <w:rPr>
                <w:rFonts w:hAnsi="ＭＳ 明朝"/>
                <w:sz w:val="21"/>
              </w:rPr>
            </w:pPr>
          </w:p>
        </w:tc>
        <w:tc>
          <w:tcPr>
            <w:tcW w:w="836" w:type="pct"/>
            <w:tcBorders>
              <w:right w:val="single" w:sz="12" w:space="0" w:color="auto"/>
            </w:tcBorders>
          </w:tcPr>
          <w:p w14:paraId="60C11D31" w14:textId="07CFFE52" w:rsidR="009F6A3D" w:rsidRPr="003F2B20" w:rsidRDefault="009F6A3D" w:rsidP="009F6A3D">
            <w:pPr>
              <w:jc w:val="right"/>
              <w:rPr>
                <w:rFonts w:hAnsi="ＭＳ 明朝"/>
                <w:sz w:val="21"/>
              </w:rPr>
            </w:pPr>
          </w:p>
        </w:tc>
      </w:tr>
      <w:tr w:rsidR="009F6A3D" w:rsidRPr="003F2B20" w14:paraId="092F639C" w14:textId="2304FB3A" w:rsidTr="009F6A3D">
        <w:trPr>
          <w:trHeight w:val="351"/>
        </w:trPr>
        <w:tc>
          <w:tcPr>
            <w:tcW w:w="896" w:type="pct"/>
            <w:tcBorders>
              <w:left w:val="single" w:sz="12" w:space="0" w:color="auto"/>
            </w:tcBorders>
          </w:tcPr>
          <w:p w14:paraId="21BDC9BB" w14:textId="628A5CE7"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令和１４年４月</w:t>
            </w:r>
          </w:p>
        </w:tc>
        <w:tc>
          <w:tcPr>
            <w:tcW w:w="772" w:type="pct"/>
          </w:tcPr>
          <w:p w14:paraId="08F0C54E" w14:textId="711AF8E2" w:rsidR="009F6A3D" w:rsidRPr="003F2B20" w:rsidRDefault="009F6A3D" w:rsidP="009F6A3D">
            <w:pPr>
              <w:jc w:val="right"/>
              <w:rPr>
                <w:rFonts w:hAnsi="ＭＳ 明朝"/>
                <w:sz w:val="21"/>
              </w:rPr>
            </w:pPr>
          </w:p>
        </w:tc>
        <w:tc>
          <w:tcPr>
            <w:tcW w:w="832" w:type="pct"/>
          </w:tcPr>
          <w:p w14:paraId="17CE07EC" w14:textId="4505CBDB"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5612A041" w14:textId="2F663F5D" w:rsidR="009F6A3D" w:rsidRPr="003F2B20" w:rsidRDefault="009F6A3D" w:rsidP="009F6A3D">
            <w:pPr>
              <w:jc w:val="right"/>
              <w:rPr>
                <w:rFonts w:hAnsi="ＭＳ 明朝"/>
                <w:sz w:val="21"/>
              </w:rPr>
            </w:pPr>
          </w:p>
        </w:tc>
        <w:tc>
          <w:tcPr>
            <w:tcW w:w="832" w:type="pct"/>
          </w:tcPr>
          <w:p w14:paraId="239ACE4F" w14:textId="00999793" w:rsidR="009F6A3D" w:rsidRPr="003F2B20" w:rsidRDefault="009F6A3D" w:rsidP="009F6A3D">
            <w:pPr>
              <w:jc w:val="right"/>
              <w:rPr>
                <w:rFonts w:hAnsi="ＭＳ 明朝"/>
                <w:sz w:val="21"/>
              </w:rPr>
            </w:pPr>
          </w:p>
        </w:tc>
        <w:tc>
          <w:tcPr>
            <w:tcW w:w="836" w:type="pct"/>
            <w:tcBorders>
              <w:right w:val="single" w:sz="12" w:space="0" w:color="auto"/>
            </w:tcBorders>
          </w:tcPr>
          <w:p w14:paraId="04E9675F" w14:textId="1F588C24" w:rsidR="009F6A3D" w:rsidRPr="003F2B20" w:rsidRDefault="009F6A3D" w:rsidP="009F6A3D">
            <w:pPr>
              <w:jc w:val="right"/>
              <w:rPr>
                <w:rFonts w:hAnsi="ＭＳ 明朝"/>
                <w:sz w:val="21"/>
              </w:rPr>
            </w:pPr>
          </w:p>
        </w:tc>
      </w:tr>
      <w:tr w:rsidR="009F6A3D" w:rsidRPr="003F2B20" w14:paraId="73716550" w14:textId="526A4D54" w:rsidTr="009F6A3D">
        <w:trPr>
          <w:trHeight w:val="351"/>
        </w:trPr>
        <w:tc>
          <w:tcPr>
            <w:tcW w:w="896" w:type="pct"/>
            <w:tcBorders>
              <w:left w:val="single" w:sz="12" w:space="0" w:color="auto"/>
            </w:tcBorders>
          </w:tcPr>
          <w:p w14:paraId="7A0CFEB5" w14:textId="116B72C9"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令和１４年７月</w:t>
            </w:r>
          </w:p>
        </w:tc>
        <w:tc>
          <w:tcPr>
            <w:tcW w:w="772" w:type="pct"/>
          </w:tcPr>
          <w:p w14:paraId="5F9457F1" w14:textId="621F52A3" w:rsidR="009F6A3D" w:rsidRPr="003F2B20" w:rsidRDefault="009F6A3D" w:rsidP="009F6A3D">
            <w:pPr>
              <w:jc w:val="right"/>
              <w:rPr>
                <w:rFonts w:hAnsi="ＭＳ 明朝"/>
                <w:sz w:val="21"/>
              </w:rPr>
            </w:pPr>
          </w:p>
        </w:tc>
        <w:tc>
          <w:tcPr>
            <w:tcW w:w="832" w:type="pct"/>
          </w:tcPr>
          <w:p w14:paraId="58FEB1DC" w14:textId="0A6A6F1F"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3DFA21AF" w14:textId="580D0A3E" w:rsidR="009F6A3D" w:rsidRPr="003F2B20" w:rsidRDefault="009F6A3D" w:rsidP="009F6A3D">
            <w:pPr>
              <w:jc w:val="right"/>
              <w:rPr>
                <w:rFonts w:hAnsi="ＭＳ 明朝"/>
                <w:sz w:val="21"/>
              </w:rPr>
            </w:pPr>
          </w:p>
        </w:tc>
        <w:tc>
          <w:tcPr>
            <w:tcW w:w="832" w:type="pct"/>
          </w:tcPr>
          <w:p w14:paraId="3FEB0B78" w14:textId="074EC611" w:rsidR="009F6A3D" w:rsidRPr="003F2B20" w:rsidRDefault="009F6A3D" w:rsidP="009F6A3D">
            <w:pPr>
              <w:jc w:val="right"/>
              <w:rPr>
                <w:rFonts w:hAnsi="ＭＳ 明朝"/>
                <w:sz w:val="21"/>
              </w:rPr>
            </w:pPr>
          </w:p>
        </w:tc>
        <w:tc>
          <w:tcPr>
            <w:tcW w:w="836" w:type="pct"/>
            <w:tcBorders>
              <w:right w:val="single" w:sz="12" w:space="0" w:color="auto"/>
            </w:tcBorders>
          </w:tcPr>
          <w:p w14:paraId="3723CCB7" w14:textId="74112FF9" w:rsidR="009F6A3D" w:rsidRPr="003F2B20" w:rsidRDefault="009F6A3D" w:rsidP="009F6A3D">
            <w:pPr>
              <w:jc w:val="right"/>
              <w:rPr>
                <w:rFonts w:hAnsi="ＭＳ 明朝"/>
                <w:sz w:val="21"/>
              </w:rPr>
            </w:pPr>
          </w:p>
        </w:tc>
      </w:tr>
      <w:tr w:rsidR="009F6A3D" w:rsidRPr="003F2B20" w14:paraId="65D416F1" w14:textId="12B736E2" w:rsidTr="009F6A3D">
        <w:trPr>
          <w:trHeight w:val="351"/>
        </w:trPr>
        <w:tc>
          <w:tcPr>
            <w:tcW w:w="896" w:type="pct"/>
            <w:tcBorders>
              <w:left w:val="single" w:sz="12" w:space="0" w:color="auto"/>
            </w:tcBorders>
          </w:tcPr>
          <w:p w14:paraId="6048B049" w14:textId="61132E04" w:rsidR="009F6A3D" w:rsidRPr="003F2B20" w:rsidRDefault="009F6A3D" w:rsidP="009F6A3D">
            <w:pPr>
              <w:jc w:val="both"/>
              <w:rPr>
                <w:rFonts w:ascii="Century" w:hAnsi="Century"/>
                <w:sz w:val="21"/>
                <w:szCs w:val="21"/>
              </w:rPr>
            </w:pPr>
            <w:r>
              <w:rPr>
                <w:rFonts w:ascii="ＭＳ 明朝" w:hAnsi="ＭＳ 明朝" w:hint="eastAsia"/>
                <w:sz w:val="18"/>
                <w:szCs w:val="18"/>
              </w:rPr>
              <w:t>令和１４年１０月</w:t>
            </w:r>
          </w:p>
        </w:tc>
        <w:tc>
          <w:tcPr>
            <w:tcW w:w="772" w:type="pct"/>
          </w:tcPr>
          <w:p w14:paraId="5F9FD508" w14:textId="37D9435E" w:rsidR="009F6A3D" w:rsidRPr="003F2B20" w:rsidRDefault="009F6A3D" w:rsidP="009F6A3D">
            <w:pPr>
              <w:jc w:val="right"/>
              <w:rPr>
                <w:rFonts w:hAnsi="ＭＳ 明朝"/>
                <w:sz w:val="21"/>
              </w:rPr>
            </w:pPr>
          </w:p>
        </w:tc>
        <w:tc>
          <w:tcPr>
            <w:tcW w:w="832" w:type="pct"/>
          </w:tcPr>
          <w:p w14:paraId="11BC7F0F" w14:textId="3035B495"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07630C30" w14:textId="307F49B6" w:rsidR="009F6A3D" w:rsidRPr="003F2B20" w:rsidRDefault="009F6A3D" w:rsidP="009F6A3D">
            <w:pPr>
              <w:jc w:val="right"/>
              <w:rPr>
                <w:rFonts w:hAnsi="ＭＳ 明朝"/>
                <w:sz w:val="21"/>
              </w:rPr>
            </w:pPr>
          </w:p>
        </w:tc>
        <w:tc>
          <w:tcPr>
            <w:tcW w:w="832" w:type="pct"/>
          </w:tcPr>
          <w:p w14:paraId="7DD74794" w14:textId="1E3BA8A1" w:rsidR="009F6A3D" w:rsidRPr="003F2B20" w:rsidRDefault="009F6A3D" w:rsidP="009F6A3D">
            <w:pPr>
              <w:jc w:val="right"/>
              <w:rPr>
                <w:rFonts w:hAnsi="ＭＳ 明朝"/>
                <w:sz w:val="21"/>
              </w:rPr>
            </w:pPr>
          </w:p>
        </w:tc>
        <w:tc>
          <w:tcPr>
            <w:tcW w:w="836" w:type="pct"/>
            <w:tcBorders>
              <w:right w:val="single" w:sz="12" w:space="0" w:color="auto"/>
            </w:tcBorders>
          </w:tcPr>
          <w:p w14:paraId="46E1F72B" w14:textId="71C0F656" w:rsidR="009F6A3D" w:rsidRPr="003F2B20" w:rsidRDefault="009F6A3D" w:rsidP="009F6A3D">
            <w:pPr>
              <w:jc w:val="right"/>
              <w:rPr>
                <w:rFonts w:hAnsi="ＭＳ 明朝"/>
                <w:sz w:val="21"/>
              </w:rPr>
            </w:pPr>
          </w:p>
        </w:tc>
      </w:tr>
      <w:tr w:rsidR="009F6A3D" w:rsidRPr="003F2B20" w14:paraId="44CBBA2B" w14:textId="0C19E57A" w:rsidTr="009F6A3D">
        <w:trPr>
          <w:trHeight w:val="351"/>
        </w:trPr>
        <w:tc>
          <w:tcPr>
            <w:tcW w:w="896" w:type="pct"/>
            <w:tcBorders>
              <w:left w:val="single" w:sz="12" w:space="0" w:color="auto"/>
            </w:tcBorders>
          </w:tcPr>
          <w:p w14:paraId="14811217" w14:textId="2453868B"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令和１５年１月</w:t>
            </w:r>
          </w:p>
        </w:tc>
        <w:tc>
          <w:tcPr>
            <w:tcW w:w="772" w:type="pct"/>
          </w:tcPr>
          <w:p w14:paraId="369FBD78" w14:textId="335D3A05" w:rsidR="009F6A3D" w:rsidRPr="003F2B20" w:rsidRDefault="009F6A3D" w:rsidP="009F6A3D">
            <w:pPr>
              <w:jc w:val="right"/>
              <w:rPr>
                <w:rFonts w:hAnsi="ＭＳ 明朝"/>
                <w:sz w:val="21"/>
              </w:rPr>
            </w:pPr>
          </w:p>
        </w:tc>
        <w:tc>
          <w:tcPr>
            <w:tcW w:w="832" w:type="pct"/>
          </w:tcPr>
          <w:p w14:paraId="29347884" w14:textId="175D7413"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5D002436" w14:textId="5F7E1879" w:rsidR="009F6A3D" w:rsidRPr="003F2B20" w:rsidRDefault="009F6A3D" w:rsidP="009F6A3D">
            <w:pPr>
              <w:jc w:val="right"/>
              <w:rPr>
                <w:rFonts w:hAnsi="ＭＳ 明朝"/>
                <w:sz w:val="21"/>
              </w:rPr>
            </w:pPr>
          </w:p>
        </w:tc>
        <w:tc>
          <w:tcPr>
            <w:tcW w:w="832" w:type="pct"/>
          </w:tcPr>
          <w:p w14:paraId="697A17A9" w14:textId="037DBC6B" w:rsidR="009F6A3D" w:rsidRPr="003F2B20" w:rsidRDefault="009F6A3D" w:rsidP="009F6A3D">
            <w:pPr>
              <w:jc w:val="right"/>
              <w:rPr>
                <w:rFonts w:hAnsi="ＭＳ 明朝"/>
                <w:sz w:val="21"/>
              </w:rPr>
            </w:pPr>
          </w:p>
        </w:tc>
        <w:tc>
          <w:tcPr>
            <w:tcW w:w="836" w:type="pct"/>
            <w:tcBorders>
              <w:right w:val="single" w:sz="12" w:space="0" w:color="auto"/>
            </w:tcBorders>
          </w:tcPr>
          <w:p w14:paraId="0BEAABC1" w14:textId="09B1FBEA" w:rsidR="009F6A3D" w:rsidRPr="003F2B20" w:rsidRDefault="009F6A3D" w:rsidP="009F6A3D">
            <w:pPr>
              <w:jc w:val="right"/>
              <w:rPr>
                <w:rFonts w:hAnsi="ＭＳ 明朝"/>
                <w:sz w:val="21"/>
              </w:rPr>
            </w:pPr>
          </w:p>
        </w:tc>
      </w:tr>
      <w:tr w:rsidR="009F6A3D" w:rsidRPr="003F2B20" w14:paraId="746FD799" w14:textId="4E0DA937" w:rsidTr="009F6A3D">
        <w:trPr>
          <w:trHeight w:val="351"/>
        </w:trPr>
        <w:tc>
          <w:tcPr>
            <w:tcW w:w="896" w:type="pct"/>
            <w:tcBorders>
              <w:left w:val="single" w:sz="12" w:space="0" w:color="auto"/>
            </w:tcBorders>
          </w:tcPr>
          <w:p w14:paraId="56B1E028" w14:textId="070BEBAF"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令和１５年４月</w:t>
            </w:r>
          </w:p>
        </w:tc>
        <w:tc>
          <w:tcPr>
            <w:tcW w:w="772" w:type="pct"/>
          </w:tcPr>
          <w:p w14:paraId="00F144E3" w14:textId="6F5D471A" w:rsidR="009F6A3D" w:rsidRPr="003F2B20" w:rsidRDefault="009F6A3D" w:rsidP="009F6A3D">
            <w:pPr>
              <w:jc w:val="right"/>
              <w:rPr>
                <w:rFonts w:hAnsi="ＭＳ 明朝"/>
                <w:sz w:val="21"/>
              </w:rPr>
            </w:pPr>
          </w:p>
        </w:tc>
        <w:tc>
          <w:tcPr>
            <w:tcW w:w="832" w:type="pct"/>
          </w:tcPr>
          <w:p w14:paraId="42EC7096" w14:textId="773ABC5D" w:rsidR="009F6A3D" w:rsidRPr="003F2B20" w:rsidRDefault="009F6A3D" w:rsidP="009F6A3D">
            <w:pPr>
              <w:jc w:val="center"/>
              <w:rPr>
                <w:rFonts w:hAnsi="ＭＳ 明朝"/>
                <w:sz w:val="21"/>
              </w:rPr>
            </w:pPr>
            <w:r w:rsidRPr="00D661C8">
              <w:rPr>
                <w:rFonts w:ascii="ＭＳ 明朝" w:hAnsi="ＭＳ 明朝" w:cs="Arial Unicode MS" w:hint="eastAsia"/>
                <w:sz w:val="18"/>
              </w:rPr>
              <w:t>―</w:t>
            </w:r>
          </w:p>
        </w:tc>
        <w:tc>
          <w:tcPr>
            <w:tcW w:w="832" w:type="pct"/>
          </w:tcPr>
          <w:p w14:paraId="03A80636" w14:textId="37C68F4C" w:rsidR="009F6A3D" w:rsidRPr="003F2B20" w:rsidRDefault="009F6A3D" w:rsidP="009F6A3D">
            <w:pPr>
              <w:jc w:val="right"/>
              <w:rPr>
                <w:rFonts w:hAnsi="ＭＳ 明朝"/>
                <w:sz w:val="21"/>
              </w:rPr>
            </w:pPr>
          </w:p>
        </w:tc>
        <w:tc>
          <w:tcPr>
            <w:tcW w:w="832" w:type="pct"/>
          </w:tcPr>
          <w:p w14:paraId="6002EAC8" w14:textId="57743278" w:rsidR="009F6A3D" w:rsidRPr="003F2B20" w:rsidRDefault="009F6A3D" w:rsidP="009F6A3D">
            <w:pPr>
              <w:jc w:val="right"/>
              <w:rPr>
                <w:rFonts w:hAnsi="ＭＳ 明朝"/>
                <w:sz w:val="21"/>
              </w:rPr>
            </w:pPr>
          </w:p>
        </w:tc>
        <w:tc>
          <w:tcPr>
            <w:tcW w:w="836" w:type="pct"/>
            <w:tcBorders>
              <w:right w:val="single" w:sz="12" w:space="0" w:color="auto"/>
            </w:tcBorders>
          </w:tcPr>
          <w:p w14:paraId="6AF5D817" w14:textId="1FC119F6" w:rsidR="009F6A3D" w:rsidRPr="003F2B20" w:rsidRDefault="009F6A3D" w:rsidP="009F6A3D">
            <w:pPr>
              <w:jc w:val="right"/>
              <w:rPr>
                <w:rFonts w:hAnsi="ＭＳ 明朝"/>
                <w:sz w:val="21"/>
              </w:rPr>
            </w:pPr>
          </w:p>
        </w:tc>
      </w:tr>
      <w:tr w:rsidR="009F6A3D" w:rsidRPr="003F2B20" w14:paraId="2396980F" w14:textId="385FDC64" w:rsidTr="009F6A3D">
        <w:trPr>
          <w:trHeight w:val="351"/>
        </w:trPr>
        <w:tc>
          <w:tcPr>
            <w:tcW w:w="896" w:type="pct"/>
            <w:tcBorders>
              <w:left w:val="single" w:sz="12" w:space="0" w:color="auto"/>
            </w:tcBorders>
          </w:tcPr>
          <w:p w14:paraId="01AF027F" w14:textId="0884D88D"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令和１５年７月</w:t>
            </w:r>
          </w:p>
        </w:tc>
        <w:tc>
          <w:tcPr>
            <w:tcW w:w="772" w:type="pct"/>
          </w:tcPr>
          <w:p w14:paraId="31FF63A1" w14:textId="6B745217" w:rsidR="009F6A3D" w:rsidRPr="003F2B20" w:rsidRDefault="009F6A3D" w:rsidP="009F6A3D">
            <w:pPr>
              <w:jc w:val="right"/>
              <w:rPr>
                <w:rFonts w:hAnsi="ＭＳ 明朝"/>
                <w:sz w:val="21"/>
              </w:rPr>
            </w:pPr>
          </w:p>
        </w:tc>
        <w:tc>
          <w:tcPr>
            <w:tcW w:w="832" w:type="pct"/>
          </w:tcPr>
          <w:p w14:paraId="2D9DF8C0" w14:textId="4DFDC02D" w:rsidR="009F6A3D" w:rsidRPr="003F2B20" w:rsidRDefault="009F6A3D" w:rsidP="009F6A3D">
            <w:pPr>
              <w:jc w:val="center"/>
              <w:rPr>
                <w:rFonts w:hAnsi="ＭＳ 明朝"/>
                <w:sz w:val="21"/>
              </w:rPr>
            </w:pPr>
            <w:r w:rsidRPr="004F0A61">
              <w:rPr>
                <w:rFonts w:ascii="ＭＳ 明朝" w:hAnsi="ＭＳ 明朝" w:cs="Arial Unicode MS" w:hint="eastAsia"/>
                <w:sz w:val="18"/>
              </w:rPr>
              <w:t>―</w:t>
            </w:r>
          </w:p>
        </w:tc>
        <w:tc>
          <w:tcPr>
            <w:tcW w:w="832" w:type="pct"/>
          </w:tcPr>
          <w:p w14:paraId="205C9F64" w14:textId="4D1FB4B2" w:rsidR="009F6A3D" w:rsidRPr="003F2B20" w:rsidRDefault="009F6A3D" w:rsidP="009F6A3D">
            <w:pPr>
              <w:jc w:val="right"/>
              <w:rPr>
                <w:rFonts w:hAnsi="ＭＳ 明朝"/>
                <w:sz w:val="21"/>
              </w:rPr>
            </w:pPr>
          </w:p>
        </w:tc>
        <w:tc>
          <w:tcPr>
            <w:tcW w:w="832" w:type="pct"/>
          </w:tcPr>
          <w:p w14:paraId="1C5B774D" w14:textId="5463E170" w:rsidR="009F6A3D" w:rsidRPr="003F2B20" w:rsidRDefault="009F6A3D" w:rsidP="009F6A3D">
            <w:pPr>
              <w:jc w:val="right"/>
              <w:rPr>
                <w:rFonts w:hAnsi="ＭＳ 明朝"/>
                <w:sz w:val="21"/>
              </w:rPr>
            </w:pPr>
          </w:p>
        </w:tc>
        <w:tc>
          <w:tcPr>
            <w:tcW w:w="836" w:type="pct"/>
            <w:tcBorders>
              <w:right w:val="single" w:sz="12" w:space="0" w:color="auto"/>
            </w:tcBorders>
          </w:tcPr>
          <w:p w14:paraId="7BFC92BF" w14:textId="16CC5830" w:rsidR="009F6A3D" w:rsidRPr="003F2B20" w:rsidRDefault="009F6A3D" w:rsidP="009F6A3D">
            <w:pPr>
              <w:jc w:val="right"/>
              <w:rPr>
                <w:rFonts w:hAnsi="ＭＳ 明朝"/>
                <w:sz w:val="21"/>
              </w:rPr>
            </w:pPr>
          </w:p>
        </w:tc>
      </w:tr>
      <w:tr w:rsidR="009F6A3D" w:rsidRPr="003F2B20" w14:paraId="2054D83D" w14:textId="3D89DB14" w:rsidTr="009F6A3D">
        <w:trPr>
          <w:trHeight w:val="351"/>
        </w:trPr>
        <w:tc>
          <w:tcPr>
            <w:tcW w:w="896" w:type="pct"/>
            <w:tcBorders>
              <w:left w:val="single" w:sz="12" w:space="0" w:color="auto"/>
            </w:tcBorders>
          </w:tcPr>
          <w:p w14:paraId="635435DD" w14:textId="3FDADD5E" w:rsidR="009F6A3D" w:rsidRPr="003F2B20" w:rsidRDefault="009F6A3D" w:rsidP="009F6A3D">
            <w:pPr>
              <w:jc w:val="both"/>
              <w:rPr>
                <w:rFonts w:ascii="Century" w:hAnsi="Century"/>
                <w:sz w:val="21"/>
                <w:szCs w:val="21"/>
              </w:rPr>
            </w:pPr>
            <w:r>
              <w:rPr>
                <w:rFonts w:ascii="ＭＳ 明朝" w:hAnsi="ＭＳ 明朝" w:hint="eastAsia"/>
                <w:sz w:val="18"/>
                <w:szCs w:val="18"/>
              </w:rPr>
              <w:t>令和１５年１０月</w:t>
            </w:r>
          </w:p>
        </w:tc>
        <w:tc>
          <w:tcPr>
            <w:tcW w:w="772" w:type="pct"/>
          </w:tcPr>
          <w:p w14:paraId="30A344E4" w14:textId="4A6B2AC0" w:rsidR="009F6A3D" w:rsidRPr="003F2B20" w:rsidRDefault="009F6A3D" w:rsidP="009F6A3D">
            <w:pPr>
              <w:jc w:val="right"/>
              <w:rPr>
                <w:rFonts w:hAnsi="ＭＳ 明朝"/>
                <w:sz w:val="21"/>
              </w:rPr>
            </w:pPr>
          </w:p>
        </w:tc>
        <w:tc>
          <w:tcPr>
            <w:tcW w:w="832" w:type="pct"/>
          </w:tcPr>
          <w:p w14:paraId="02969DFF" w14:textId="1AC24ED3" w:rsidR="009F6A3D" w:rsidRPr="003F2B20" w:rsidRDefault="009F6A3D" w:rsidP="009F6A3D">
            <w:pPr>
              <w:jc w:val="center"/>
              <w:rPr>
                <w:rFonts w:hAnsi="ＭＳ 明朝"/>
                <w:sz w:val="21"/>
              </w:rPr>
            </w:pPr>
            <w:r w:rsidRPr="004F0A61">
              <w:rPr>
                <w:rFonts w:ascii="ＭＳ 明朝" w:hAnsi="ＭＳ 明朝" w:cs="Arial Unicode MS" w:hint="eastAsia"/>
                <w:sz w:val="18"/>
              </w:rPr>
              <w:t>―</w:t>
            </w:r>
          </w:p>
        </w:tc>
        <w:tc>
          <w:tcPr>
            <w:tcW w:w="832" w:type="pct"/>
          </w:tcPr>
          <w:p w14:paraId="6737F7D5" w14:textId="0A977D4C" w:rsidR="009F6A3D" w:rsidRPr="003F2B20" w:rsidRDefault="009F6A3D" w:rsidP="009F6A3D">
            <w:pPr>
              <w:jc w:val="right"/>
              <w:rPr>
                <w:rFonts w:hAnsi="ＭＳ 明朝"/>
                <w:sz w:val="21"/>
              </w:rPr>
            </w:pPr>
          </w:p>
        </w:tc>
        <w:tc>
          <w:tcPr>
            <w:tcW w:w="832" w:type="pct"/>
          </w:tcPr>
          <w:p w14:paraId="692B890F" w14:textId="70AE7A03" w:rsidR="009F6A3D" w:rsidRPr="003F2B20" w:rsidRDefault="009F6A3D" w:rsidP="009F6A3D">
            <w:pPr>
              <w:jc w:val="right"/>
              <w:rPr>
                <w:rFonts w:hAnsi="ＭＳ 明朝"/>
                <w:sz w:val="21"/>
              </w:rPr>
            </w:pPr>
          </w:p>
        </w:tc>
        <w:tc>
          <w:tcPr>
            <w:tcW w:w="836" w:type="pct"/>
            <w:tcBorders>
              <w:right w:val="single" w:sz="12" w:space="0" w:color="auto"/>
            </w:tcBorders>
          </w:tcPr>
          <w:p w14:paraId="4635FDC2" w14:textId="708BC823" w:rsidR="009F6A3D" w:rsidRPr="003F2B20" w:rsidRDefault="009F6A3D" w:rsidP="009F6A3D">
            <w:pPr>
              <w:jc w:val="right"/>
              <w:rPr>
                <w:rFonts w:hAnsi="ＭＳ 明朝"/>
                <w:sz w:val="21"/>
              </w:rPr>
            </w:pPr>
          </w:p>
        </w:tc>
      </w:tr>
      <w:tr w:rsidR="009F6A3D" w:rsidRPr="003F2B20" w14:paraId="3F9D040D" w14:textId="39791B85" w:rsidTr="009F6A3D">
        <w:trPr>
          <w:trHeight w:val="351"/>
        </w:trPr>
        <w:tc>
          <w:tcPr>
            <w:tcW w:w="896" w:type="pct"/>
            <w:tcBorders>
              <w:left w:val="single" w:sz="12" w:space="0" w:color="auto"/>
            </w:tcBorders>
          </w:tcPr>
          <w:p w14:paraId="71F8710D" w14:textId="4778DF88"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令和１６年１月</w:t>
            </w:r>
          </w:p>
        </w:tc>
        <w:tc>
          <w:tcPr>
            <w:tcW w:w="772" w:type="pct"/>
          </w:tcPr>
          <w:p w14:paraId="6315F835" w14:textId="0324400C" w:rsidR="009F6A3D" w:rsidRPr="003F2B20" w:rsidRDefault="009F6A3D" w:rsidP="009F6A3D">
            <w:pPr>
              <w:jc w:val="right"/>
              <w:rPr>
                <w:rFonts w:hAnsi="ＭＳ 明朝"/>
                <w:sz w:val="21"/>
              </w:rPr>
            </w:pPr>
          </w:p>
        </w:tc>
        <w:tc>
          <w:tcPr>
            <w:tcW w:w="832" w:type="pct"/>
          </w:tcPr>
          <w:p w14:paraId="5CDFE617" w14:textId="2B56AB47" w:rsidR="009F6A3D" w:rsidRPr="003F2B20" w:rsidRDefault="009F6A3D" w:rsidP="009F6A3D">
            <w:pPr>
              <w:jc w:val="center"/>
              <w:rPr>
                <w:rFonts w:hAnsi="ＭＳ 明朝"/>
                <w:sz w:val="21"/>
              </w:rPr>
            </w:pPr>
            <w:r w:rsidRPr="004F0A61">
              <w:rPr>
                <w:rFonts w:ascii="ＭＳ 明朝" w:hAnsi="ＭＳ 明朝" w:cs="Arial Unicode MS" w:hint="eastAsia"/>
                <w:sz w:val="18"/>
              </w:rPr>
              <w:t>―</w:t>
            </w:r>
          </w:p>
        </w:tc>
        <w:tc>
          <w:tcPr>
            <w:tcW w:w="832" w:type="pct"/>
          </w:tcPr>
          <w:p w14:paraId="148ADC38" w14:textId="11D8DCB8" w:rsidR="009F6A3D" w:rsidRPr="003F2B20" w:rsidRDefault="009F6A3D" w:rsidP="009F6A3D">
            <w:pPr>
              <w:jc w:val="right"/>
              <w:rPr>
                <w:rFonts w:hAnsi="ＭＳ 明朝"/>
                <w:sz w:val="21"/>
              </w:rPr>
            </w:pPr>
          </w:p>
        </w:tc>
        <w:tc>
          <w:tcPr>
            <w:tcW w:w="832" w:type="pct"/>
          </w:tcPr>
          <w:p w14:paraId="2E2F1E58" w14:textId="479846B3" w:rsidR="009F6A3D" w:rsidRPr="003F2B20" w:rsidRDefault="009F6A3D" w:rsidP="009F6A3D">
            <w:pPr>
              <w:jc w:val="right"/>
              <w:rPr>
                <w:rFonts w:hAnsi="ＭＳ 明朝"/>
                <w:sz w:val="21"/>
              </w:rPr>
            </w:pPr>
          </w:p>
        </w:tc>
        <w:tc>
          <w:tcPr>
            <w:tcW w:w="836" w:type="pct"/>
            <w:tcBorders>
              <w:right w:val="single" w:sz="12" w:space="0" w:color="auto"/>
            </w:tcBorders>
          </w:tcPr>
          <w:p w14:paraId="60ABF32E" w14:textId="37DD2249" w:rsidR="009F6A3D" w:rsidRPr="003F2B20" w:rsidRDefault="009F6A3D" w:rsidP="009F6A3D">
            <w:pPr>
              <w:jc w:val="right"/>
              <w:rPr>
                <w:rFonts w:hAnsi="ＭＳ 明朝"/>
                <w:sz w:val="21"/>
              </w:rPr>
            </w:pPr>
          </w:p>
        </w:tc>
      </w:tr>
      <w:tr w:rsidR="009F6A3D" w:rsidRPr="003F2B20" w14:paraId="04CEA297" w14:textId="2619706B" w:rsidTr="009F6A3D">
        <w:trPr>
          <w:trHeight w:val="351"/>
        </w:trPr>
        <w:tc>
          <w:tcPr>
            <w:tcW w:w="896" w:type="pct"/>
            <w:tcBorders>
              <w:left w:val="single" w:sz="12" w:space="0" w:color="auto"/>
            </w:tcBorders>
          </w:tcPr>
          <w:p w14:paraId="05B1467C" w14:textId="7DF93602" w:rsidR="009F6A3D" w:rsidRPr="003F2B20" w:rsidRDefault="009F6A3D" w:rsidP="009F6A3D">
            <w:pPr>
              <w:jc w:val="both"/>
              <w:rPr>
                <w:rFonts w:ascii="Century" w:hAnsi="Century"/>
                <w:sz w:val="21"/>
                <w:szCs w:val="21"/>
              </w:rPr>
            </w:pPr>
            <w:r>
              <w:rPr>
                <w:rFonts w:ascii="ＭＳ 明朝" w:hAnsi="ＭＳ 明朝" w:hint="eastAsia"/>
                <w:sz w:val="18"/>
                <w:szCs w:val="18"/>
              </w:rPr>
              <w:lastRenderedPageBreak/>
              <w:t>令和１６年４月</w:t>
            </w:r>
          </w:p>
        </w:tc>
        <w:tc>
          <w:tcPr>
            <w:tcW w:w="772" w:type="pct"/>
          </w:tcPr>
          <w:p w14:paraId="7CE9BBC4" w14:textId="5C99D98B" w:rsidR="009F6A3D" w:rsidRPr="003F2B20" w:rsidRDefault="009F6A3D" w:rsidP="009F6A3D">
            <w:pPr>
              <w:jc w:val="right"/>
              <w:rPr>
                <w:rFonts w:hAnsi="ＭＳ 明朝"/>
                <w:sz w:val="21"/>
              </w:rPr>
            </w:pPr>
          </w:p>
        </w:tc>
        <w:tc>
          <w:tcPr>
            <w:tcW w:w="832" w:type="pct"/>
          </w:tcPr>
          <w:p w14:paraId="2DD53B4D" w14:textId="6FB7E174"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6850BE6E" w14:textId="2AE4A0FB" w:rsidR="009F6A3D" w:rsidRPr="003F2B20" w:rsidRDefault="009F6A3D" w:rsidP="009F6A3D">
            <w:pPr>
              <w:jc w:val="right"/>
              <w:rPr>
                <w:rFonts w:hAnsi="ＭＳ 明朝"/>
                <w:sz w:val="21"/>
              </w:rPr>
            </w:pPr>
          </w:p>
        </w:tc>
        <w:tc>
          <w:tcPr>
            <w:tcW w:w="832" w:type="pct"/>
          </w:tcPr>
          <w:p w14:paraId="7CA66A68" w14:textId="20007D1A" w:rsidR="009F6A3D" w:rsidRPr="003F2B20" w:rsidRDefault="009F6A3D" w:rsidP="009F6A3D">
            <w:pPr>
              <w:jc w:val="right"/>
              <w:rPr>
                <w:rFonts w:hAnsi="ＭＳ 明朝"/>
                <w:sz w:val="21"/>
              </w:rPr>
            </w:pPr>
          </w:p>
        </w:tc>
        <w:tc>
          <w:tcPr>
            <w:tcW w:w="836" w:type="pct"/>
            <w:tcBorders>
              <w:right w:val="single" w:sz="12" w:space="0" w:color="auto"/>
            </w:tcBorders>
          </w:tcPr>
          <w:p w14:paraId="174D1FEE" w14:textId="4DCBFF99" w:rsidR="009F6A3D" w:rsidRPr="003F2B20" w:rsidRDefault="009F6A3D" w:rsidP="009F6A3D">
            <w:pPr>
              <w:jc w:val="right"/>
              <w:rPr>
                <w:rFonts w:hAnsi="ＭＳ 明朝"/>
                <w:sz w:val="21"/>
              </w:rPr>
            </w:pPr>
          </w:p>
        </w:tc>
      </w:tr>
      <w:tr w:rsidR="009F6A3D" w:rsidRPr="003F2B20" w14:paraId="5DE64D66" w14:textId="0665A22D" w:rsidTr="009F6A3D">
        <w:trPr>
          <w:trHeight w:val="351"/>
        </w:trPr>
        <w:tc>
          <w:tcPr>
            <w:tcW w:w="896" w:type="pct"/>
            <w:tcBorders>
              <w:left w:val="single" w:sz="12" w:space="0" w:color="auto"/>
            </w:tcBorders>
          </w:tcPr>
          <w:p w14:paraId="06402605" w14:textId="7BEFEEEC"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令和１６年７月</w:t>
            </w:r>
          </w:p>
        </w:tc>
        <w:tc>
          <w:tcPr>
            <w:tcW w:w="772" w:type="pct"/>
          </w:tcPr>
          <w:p w14:paraId="65FF32E7" w14:textId="3EADBFEE" w:rsidR="009F6A3D" w:rsidRPr="003F2B20" w:rsidRDefault="009F6A3D" w:rsidP="009F6A3D">
            <w:pPr>
              <w:jc w:val="right"/>
              <w:rPr>
                <w:rFonts w:hAnsi="ＭＳ 明朝"/>
                <w:sz w:val="21"/>
              </w:rPr>
            </w:pPr>
          </w:p>
        </w:tc>
        <w:tc>
          <w:tcPr>
            <w:tcW w:w="832" w:type="pct"/>
          </w:tcPr>
          <w:p w14:paraId="0A50C4C1" w14:textId="7C510929"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5798C4C1" w14:textId="2E67B381" w:rsidR="009F6A3D" w:rsidRPr="003F2B20" w:rsidRDefault="009F6A3D" w:rsidP="009F6A3D">
            <w:pPr>
              <w:jc w:val="right"/>
              <w:rPr>
                <w:rFonts w:hAnsi="ＭＳ 明朝"/>
                <w:sz w:val="21"/>
              </w:rPr>
            </w:pPr>
          </w:p>
        </w:tc>
        <w:tc>
          <w:tcPr>
            <w:tcW w:w="832" w:type="pct"/>
          </w:tcPr>
          <w:p w14:paraId="1AC0F323" w14:textId="5B5E3926" w:rsidR="009F6A3D" w:rsidRPr="003F2B20" w:rsidRDefault="009F6A3D" w:rsidP="009F6A3D">
            <w:pPr>
              <w:jc w:val="right"/>
              <w:rPr>
                <w:rFonts w:hAnsi="ＭＳ 明朝"/>
                <w:sz w:val="21"/>
              </w:rPr>
            </w:pPr>
          </w:p>
        </w:tc>
        <w:tc>
          <w:tcPr>
            <w:tcW w:w="836" w:type="pct"/>
            <w:tcBorders>
              <w:right w:val="single" w:sz="12" w:space="0" w:color="auto"/>
            </w:tcBorders>
          </w:tcPr>
          <w:p w14:paraId="773C4314" w14:textId="48C3461D" w:rsidR="009F6A3D" w:rsidRPr="003F2B20" w:rsidRDefault="009F6A3D" w:rsidP="009F6A3D">
            <w:pPr>
              <w:jc w:val="right"/>
              <w:rPr>
                <w:rFonts w:hAnsi="ＭＳ 明朝"/>
                <w:sz w:val="21"/>
              </w:rPr>
            </w:pPr>
          </w:p>
        </w:tc>
      </w:tr>
      <w:tr w:rsidR="009F6A3D" w:rsidRPr="003F2B20" w14:paraId="124511DE" w14:textId="5D5B2BF2" w:rsidTr="009F6A3D">
        <w:trPr>
          <w:trHeight w:val="351"/>
        </w:trPr>
        <w:tc>
          <w:tcPr>
            <w:tcW w:w="896" w:type="pct"/>
            <w:tcBorders>
              <w:left w:val="single" w:sz="12" w:space="0" w:color="auto"/>
            </w:tcBorders>
          </w:tcPr>
          <w:p w14:paraId="67343B10" w14:textId="414045A0" w:rsidR="009F6A3D" w:rsidRPr="003F2B20" w:rsidRDefault="009F6A3D" w:rsidP="009F6A3D">
            <w:pPr>
              <w:jc w:val="both"/>
              <w:rPr>
                <w:rFonts w:ascii="Century" w:hAnsi="Century"/>
                <w:sz w:val="21"/>
                <w:szCs w:val="21"/>
              </w:rPr>
            </w:pPr>
            <w:r>
              <w:rPr>
                <w:rFonts w:ascii="ＭＳ 明朝" w:hAnsi="ＭＳ 明朝" w:hint="eastAsia"/>
                <w:sz w:val="18"/>
                <w:szCs w:val="18"/>
              </w:rPr>
              <w:t>令和１６年１０月</w:t>
            </w:r>
          </w:p>
        </w:tc>
        <w:tc>
          <w:tcPr>
            <w:tcW w:w="772" w:type="pct"/>
          </w:tcPr>
          <w:p w14:paraId="59CABC10" w14:textId="59BBE257" w:rsidR="009F6A3D" w:rsidRPr="003F2B20" w:rsidRDefault="009F6A3D" w:rsidP="009F6A3D">
            <w:pPr>
              <w:jc w:val="right"/>
              <w:rPr>
                <w:rFonts w:hAnsi="ＭＳ 明朝"/>
                <w:sz w:val="21"/>
              </w:rPr>
            </w:pPr>
          </w:p>
        </w:tc>
        <w:tc>
          <w:tcPr>
            <w:tcW w:w="832" w:type="pct"/>
          </w:tcPr>
          <w:p w14:paraId="519D9731" w14:textId="4BD96AFF"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25BE036D" w14:textId="160E33A3" w:rsidR="009F6A3D" w:rsidRPr="003F2B20" w:rsidRDefault="009F6A3D" w:rsidP="009F6A3D">
            <w:pPr>
              <w:jc w:val="right"/>
              <w:rPr>
                <w:rFonts w:hAnsi="ＭＳ 明朝"/>
                <w:sz w:val="21"/>
              </w:rPr>
            </w:pPr>
          </w:p>
        </w:tc>
        <w:tc>
          <w:tcPr>
            <w:tcW w:w="832" w:type="pct"/>
          </w:tcPr>
          <w:p w14:paraId="05963129" w14:textId="39DFB554" w:rsidR="009F6A3D" w:rsidRPr="003F2B20" w:rsidRDefault="009F6A3D" w:rsidP="009F6A3D">
            <w:pPr>
              <w:jc w:val="right"/>
              <w:rPr>
                <w:rFonts w:hAnsi="ＭＳ 明朝"/>
                <w:sz w:val="21"/>
              </w:rPr>
            </w:pPr>
          </w:p>
        </w:tc>
        <w:tc>
          <w:tcPr>
            <w:tcW w:w="836" w:type="pct"/>
            <w:tcBorders>
              <w:right w:val="single" w:sz="12" w:space="0" w:color="auto"/>
            </w:tcBorders>
          </w:tcPr>
          <w:p w14:paraId="6DE8AD16" w14:textId="563C2B6F" w:rsidR="009F6A3D" w:rsidRPr="003F2B20" w:rsidRDefault="009F6A3D" w:rsidP="009F6A3D">
            <w:pPr>
              <w:jc w:val="right"/>
              <w:rPr>
                <w:rFonts w:hAnsi="ＭＳ 明朝"/>
                <w:sz w:val="21"/>
              </w:rPr>
            </w:pPr>
          </w:p>
        </w:tc>
      </w:tr>
      <w:tr w:rsidR="009F6A3D" w:rsidRPr="003F2B20" w14:paraId="205F2281" w14:textId="5C255C8D" w:rsidTr="009F6A3D">
        <w:trPr>
          <w:trHeight w:val="351"/>
        </w:trPr>
        <w:tc>
          <w:tcPr>
            <w:tcW w:w="896" w:type="pct"/>
            <w:tcBorders>
              <w:left w:val="single" w:sz="12" w:space="0" w:color="auto"/>
            </w:tcBorders>
          </w:tcPr>
          <w:p w14:paraId="7ECB2246" w14:textId="795D8A5B"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令和１７年１月</w:t>
            </w:r>
          </w:p>
        </w:tc>
        <w:tc>
          <w:tcPr>
            <w:tcW w:w="772" w:type="pct"/>
          </w:tcPr>
          <w:p w14:paraId="51EED336" w14:textId="1491C0D8" w:rsidR="009F6A3D" w:rsidRPr="003F2B20" w:rsidRDefault="009F6A3D" w:rsidP="009F6A3D">
            <w:pPr>
              <w:jc w:val="right"/>
              <w:rPr>
                <w:rFonts w:hAnsi="ＭＳ 明朝"/>
                <w:sz w:val="21"/>
              </w:rPr>
            </w:pPr>
          </w:p>
        </w:tc>
        <w:tc>
          <w:tcPr>
            <w:tcW w:w="832" w:type="pct"/>
          </w:tcPr>
          <w:p w14:paraId="52299B27" w14:textId="6EEA9146"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21320D86" w14:textId="2CAD7DEF" w:rsidR="009F6A3D" w:rsidRPr="003F2B20" w:rsidRDefault="009F6A3D" w:rsidP="009F6A3D">
            <w:pPr>
              <w:jc w:val="right"/>
              <w:rPr>
                <w:rFonts w:hAnsi="ＭＳ 明朝"/>
                <w:sz w:val="21"/>
              </w:rPr>
            </w:pPr>
          </w:p>
        </w:tc>
        <w:tc>
          <w:tcPr>
            <w:tcW w:w="832" w:type="pct"/>
          </w:tcPr>
          <w:p w14:paraId="183D85CE" w14:textId="16C4F1F3" w:rsidR="009F6A3D" w:rsidRPr="003F2B20" w:rsidRDefault="009F6A3D" w:rsidP="009F6A3D">
            <w:pPr>
              <w:jc w:val="right"/>
              <w:rPr>
                <w:rFonts w:hAnsi="ＭＳ 明朝"/>
                <w:sz w:val="21"/>
              </w:rPr>
            </w:pPr>
          </w:p>
        </w:tc>
        <w:tc>
          <w:tcPr>
            <w:tcW w:w="836" w:type="pct"/>
            <w:tcBorders>
              <w:right w:val="single" w:sz="12" w:space="0" w:color="auto"/>
            </w:tcBorders>
          </w:tcPr>
          <w:p w14:paraId="0B42E530" w14:textId="1C82ACA1" w:rsidR="009F6A3D" w:rsidRPr="003F2B20" w:rsidRDefault="009F6A3D" w:rsidP="009F6A3D">
            <w:pPr>
              <w:jc w:val="right"/>
              <w:rPr>
                <w:rFonts w:hAnsi="ＭＳ 明朝"/>
                <w:sz w:val="21"/>
              </w:rPr>
            </w:pPr>
          </w:p>
        </w:tc>
      </w:tr>
      <w:tr w:rsidR="009F6A3D" w:rsidRPr="003F2B20" w14:paraId="116A820E" w14:textId="131C9501" w:rsidTr="009F6A3D">
        <w:trPr>
          <w:trHeight w:val="351"/>
        </w:trPr>
        <w:tc>
          <w:tcPr>
            <w:tcW w:w="896" w:type="pct"/>
            <w:tcBorders>
              <w:left w:val="single" w:sz="12" w:space="0" w:color="auto"/>
            </w:tcBorders>
          </w:tcPr>
          <w:p w14:paraId="7CBB6DF3" w14:textId="15A82E71"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令和１７年４月</w:t>
            </w:r>
          </w:p>
        </w:tc>
        <w:tc>
          <w:tcPr>
            <w:tcW w:w="772" w:type="pct"/>
          </w:tcPr>
          <w:p w14:paraId="3D76013B" w14:textId="700A657D" w:rsidR="009F6A3D" w:rsidRPr="003F2B20" w:rsidRDefault="009F6A3D" w:rsidP="009F6A3D">
            <w:pPr>
              <w:jc w:val="right"/>
              <w:rPr>
                <w:rFonts w:hAnsi="ＭＳ 明朝"/>
                <w:sz w:val="21"/>
              </w:rPr>
            </w:pPr>
          </w:p>
        </w:tc>
        <w:tc>
          <w:tcPr>
            <w:tcW w:w="832" w:type="pct"/>
          </w:tcPr>
          <w:p w14:paraId="731A1B4F" w14:textId="37D42610"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4B968E99" w14:textId="269E4908" w:rsidR="009F6A3D" w:rsidRPr="003F2B20" w:rsidRDefault="009F6A3D" w:rsidP="009F6A3D">
            <w:pPr>
              <w:jc w:val="right"/>
              <w:rPr>
                <w:rFonts w:hAnsi="ＭＳ 明朝"/>
                <w:sz w:val="21"/>
              </w:rPr>
            </w:pPr>
          </w:p>
        </w:tc>
        <w:tc>
          <w:tcPr>
            <w:tcW w:w="832" w:type="pct"/>
          </w:tcPr>
          <w:p w14:paraId="69E968CF" w14:textId="21648130" w:rsidR="009F6A3D" w:rsidRPr="003F2B20" w:rsidRDefault="009F6A3D" w:rsidP="009F6A3D">
            <w:pPr>
              <w:jc w:val="right"/>
              <w:rPr>
                <w:rFonts w:hAnsi="ＭＳ 明朝"/>
                <w:sz w:val="21"/>
              </w:rPr>
            </w:pPr>
          </w:p>
        </w:tc>
        <w:tc>
          <w:tcPr>
            <w:tcW w:w="836" w:type="pct"/>
            <w:tcBorders>
              <w:right w:val="single" w:sz="12" w:space="0" w:color="auto"/>
            </w:tcBorders>
          </w:tcPr>
          <w:p w14:paraId="3A66B640" w14:textId="27BCDAA4" w:rsidR="009F6A3D" w:rsidRPr="003F2B20" w:rsidRDefault="009F6A3D" w:rsidP="009F6A3D">
            <w:pPr>
              <w:jc w:val="right"/>
              <w:rPr>
                <w:rFonts w:hAnsi="ＭＳ 明朝"/>
                <w:sz w:val="21"/>
              </w:rPr>
            </w:pPr>
          </w:p>
        </w:tc>
      </w:tr>
      <w:tr w:rsidR="009F6A3D" w:rsidRPr="003F2B20" w14:paraId="66471B13" w14:textId="404F88D2" w:rsidTr="009F6A3D">
        <w:trPr>
          <w:trHeight w:val="351"/>
        </w:trPr>
        <w:tc>
          <w:tcPr>
            <w:tcW w:w="896" w:type="pct"/>
            <w:tcBorders>
              <w:left w:val="single" w:sz="12" w:space="0" w:color="auto"/>
            </w:tcBorders>
          </w:tcPr>
          <w:p w14:paraId="3E0C0D88" w14:textId="20993816"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令和１７年７月</w:t>
            </w:r>
          </w:p>
        </w:tc>
        <w:tc>
          <w:tcPr>
            <w:tcW w:w="772" w:type="pct"/>
          </w:tcPr>
          <w:p w14:paraId="6F6FE7F4" w14:textId="31096482" w:rsidR="009F6A3D" w:rsidRPr="003F2B20" w:rsidRDefault="009F6A3D" w:rsidP="009F6A3D">
            <w:pPr>
              <w:jc w:val="right"/>
              <w:rPr>
                <w:rFonts w:hAnsi="ＭＳ 明朝"/>
                <w:sz w:val="21"/>
              </w:rPr>
            </w:pPr>
          </w:p>
        </w:tc>
        <w:tc>
          <w:tcPr>
            <w:tcW w:w="832" w:type="pct"/>
          </w:tcPr>
          <w:p w14:paraId="33227BC5" w14:textId="60C5028F"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4CF2FF6B" w14:textId="4A21CB11" w:rsidR="009F6A3D" w:rsidRPr="003F2B20" w:rsidRDefault="009F6A3D" w:rsidP="009F6A3D">
            <w:pPr>
              <w:jc w:val="right"/>
              <w:rPr>
                <w:rFonts w:hAnsi="ＭＳ 明朝"/>
                <w:sz w:val="21"/>
              </w:rPr>
            </w:pPr>
          </w:p>
        </w:tc>
        <w:tc>
          <w:tcPr>
            <w:tcW w:w="832" w:type="pct"/>
          </w:tcPr>
          <w:p w14:paraId="213D9752" w14:textId="0D78343B" w:rsidR="009F6A3D" w:rsidRPr="003F2B20" w:rsidRDefault="009F6A3D" w:rsidP="009F6A3D">
            <w:pPr>
              <w:jc w:val="right"/>
              <w:rPr>
                <w:rFonts w:hAnsi="ＭＳ 明朝"/>
                <w:sz w:val="21"/>
              </w:rPr>
            </w:pPr>
          </w:p>
        </w:tc>
        <w:tc>
          <w:tcPr>
            <w:tcW w:w="836" w:type="pct"/>
            <w:tcBorders>
              <w:right w:val="single" w:sz="12" w:space="0" w:color="auto"/>
            </w:tcBorders>
          </w:tcPr>
          <w:p w14:paraId="52E2EA66" w14:textId="577861DF" w:rsidR="009F6A3D" w:rsidRPr="003F2B20" w:rsidRDefault="009F6A3D" w:rsidP="009F6A3D">
            <w:pPr>
              <w:jc w:val="right"/>
              <w:rPr>
                <w:rFonts w:hAnsi="ＭＳ 明朝"/>
                <w:sz w:val="21"/>
              </w:rPr>
            </w:pPr>
          </w:p>
        </w:tc>
      </w:tr>
      <w:tr w:rsidR="009F6A3D" w:rsidRPr="003F2B20" w14:paraId="68A3626A" w14:textId="5A24D9CC" w:rsidTr="009F6A3D">
        <w:trPr>
          <w:cantSplit/>
          <w:trHeight w:val="351"/>
        </w:trPr>
        <w:tc>
          <w:tcPr>
            <w:tcW w:w="896" w:type="pct"/>
            <w:tcBorders>
              <w:left w:val="single" w:sz="12" w:space="0" w:color="auto"/>
            </w:tcBorders>
          </w:tcPr>
          <w:p w14:paraId="50E6A7CE" w14:textId="3A59EADF" w:rsidR="009F6A3D" w:rsidRPr="003F2B20" w:rsidRDefault="009F6A3D" w:rsidP="009F6A3D">
            <w:pPr>
              <w:jc w:val="both"/>
              <w:rPr>
                <w:rFonts w:ascii="Century" w:hAnsi="Century"/>
                <w:sz w:val="21"/>
                <w:szCs w:val="21"/>
              </w:rPr>
            </w:pPr>
            <w:r>
              <w:rPr>
                <w:rFonts w:ascii="ＭＳ 明朝" w:hAnsi="ＭＳ 明朝" w:hint="eastAsia"/>
                <w:sz w:val="18"/>
                <w:szCs w:val="18"/>
              </w:rPr>
              <w:t>令和１７年１０月</w:t>
            </w:r>
          </w:p>
        </w:tc>
        <w:tc>
          <w:tcPr>
            <w:tcW w:w="772" w:type="pct"/>
          </w:tcPr>
          <w:p w14:paraId="3BC06600" w14:textId="269437B8" w:rsidR="009F6A3D" w:rsidRPr="003F2B20" w:rsidRDefault="009F6A3D" w:rsidP="009F6A3D">
            <w:pPr>
              <w:jc w:val="right"/>
              <w:rPr>
                <w:rFonts w:hAnsi="ＭＳ 明朝"/>
                <w:sz w:val="21"/>
              </w:rPr>
            </w:pPr>
          </w:p>
        </w:tc>
        <w:tc>
          <w:tcPr>
            <w:tcW w:w="832" w:type="pct"/>
          </w:tcPr>
          <w:p w14:paraId="5F15D182" w14:textId="0100247C"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63135B51" w14:textId="33A59220" w:rsidR="009F6A3D" w:rsidRPr="003F2B20" w:rsidRDefault="009F6A3D" w:rsidP="009F6A3D">
            <w:pPr>
              <w:jc w:val="right"/>
              <w:rPr>
                <w:rFonts w:hAnsi="ＭＳ 明朝"/>
                <w:sz w:val="21"/>
              </w:rPr>
            </w:pPr>
          </w:p>
        </w:tc>
        <w:tc>
          <w:tcPr>
            <w:tcW w:w="832" w:type="pct"/>
          </w:tcPr>
          <w:p w14:paraId="78A30C43" w14:textId="71E3A4E5" w:rsidR="009F6A3D" w:rsidRPr="003F2B20" w:rsidRDefault="009F6A3D" w:rsidP="009F6A3D">
            <w:pPr>
              <w:jc w:val="right"/>
              <w:rPr>
                <w:rFonts w:hAnsi="ＭＳ 明朝"/>
                <w:sz w:val="21"/>
              </w:rPr>
            </w:pPr>
          </w:p>
        </w:tc>
        <w:tc>
          <w:tcPr>
            <w:tcW w:w="836" w:type="pct"/>
            <w:tcBorders>
              <w:right w:val="single" w:sz="12" w:space="0" w:color="auto"/>
            </w:tcBorders>
          </w:tcPr>
          <w:p w14:paraId="221A5E61" w14:textId="4539EC23" w:rsidR="009F6A3D" w:rsidRPr="003F2B20" w:rsidRDefault="009F6A3D" w:rsidP="009F6A3D">
            <w:pPr>
              <w:jc w:val="right"/>
              <w:rPr>
                <w:rFonts w:hAnsi="ＭＳ 明朝"/>
                <w:sz w:val="21"/>
              </w:rPr>
            </w:pPr>
          </w:p>
        </w:tc>
      </w:tr>
      <w:tr w:rsidR="009F6A3D" w:rsidRPr="003F2B20" w14:paraId="590F0BB9" w14:textId="76C38FDF" w:rsidTr="009F6A3D">
        <w:trPr>
          <w:trHeight w:val="351"/>
        </w:trPr>
        <w:tc>
          <w:tcPr>
            <w:tcW w:w="896" w:type="pct"/>
            <w:tcBorders>
              <w:left w:val="single" w:sz="12" w:space="0" w:color="auto"/>
            </w:tcBorders>
          </w:tcPr>
          <w:p w14:paraId="5F0358AB" w14:textId="50DF3AB6"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令和１８年１月</w:t>
            </w:r>
          </w:p>
        </w:tc>
        <w:tc>
          <w:tcPr>
            <w:tcW w:w="772" w:type="pct"/>
          </w:tcPr>
          <w:p w14:paraId="1E6D81FF" w14:textId="1EDC4092" w:rsidR="009F6A3D" w:rsidRPr="003F2B20" w:rsidRDefault="009F6A3D" w:rsidP="009F6A3D">
            <w:pPr>
              <w:jc w:val="right"/>
              <w:rPr>
                <w:rFonts w:hAnsi="ＭＳ 明朝"/>
                <w:sz w:val="21"/>
              </w:rPr>
            </w:pPr>
          </w:p>
        </w:tc>
        <w:tc>
          <w:tcPr>
            <w:tcW w:w="832" w:type="pct"/>
          </w:tcPr>
          <w:p w14:paraId="6A20E05C" w14:textId="7D84582C"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0A4C29A1" w14:textId="30074FEB" w:rsidR="009F6A3D" w:rsidRPr="003F2B20" w:rsidRDefault="009F6A3D" w:rsidP="009F6A3D">
            <w:pPr>
              <w:jc w:val="right"/>
              <w:rPr>
                <w:rFonts w:hAnsi="ＭＳ 明朝"/>
                <w:sz w:val="21"/>
              </w:rPr>
            </w:pPr>
          </w:p>
        </w:tc>
        <w:tc>
          <w:tcPr>
            <w:tcW w:w="832" w:type="pct"/>
          </w:tcPr>
          <w:p w14:paraId="26E5B0CC" w14:textId="2391B4EE" w:rsidR="009F6A3D" w:rsidRPr="003F2B20" w:rsidRDefault="009F6A3D" w:rsidP="009F6A3D">
            <w:pPr>
              <w:jc w:val="right"/>
              <w:rPr>
                <w:rFonts w:hAnsi="ＭＳ 明朝"/>
                <w:sz w:val="21"/>
              </w:rPr>
            </w:pPr>
          </w:p>
        </w:tc>
        <w:tc>
          <w:tcPr>
            <w:tcW w:w="836" w:type="pct"/>
            <w:tcBorders>
              <w:right w:val="single" w:sz="12" w:space="0" w:color="auto"/>
            </w:tcBorders>
          </w:tcPr>
          <w:p w14:paraId="54BC5B7F" w14:textId="27D6CEAD" w:rsidR="009F6A3D" w:rsidRPr="003F2B20" w:rsidRDefault="009F6A3D" w:rsidP="009F6A3D">
            <w:pPr>
              <w:jc w:val="right"/>
              <w:rPr>
                <w:rFonts w:hAnsi="ＭＳ 明朝"/>
                <w:sz w:val="21"/>
              </w:rPr>
            </w:pPr>
          </w:p>
        </w:tc>
      </w:tr>
      <w:tr w:rsidR="009F6A3D" w:rsidRPr="003F2B20" w14:paraId="78633D75" w14:textId="297C0FD7" w:rsidTr="009F6A3D">
        <w:trPr>
          <w:trHeight w:val="351"/>
        </w:trPr>
        <w:tc>
          <w:tcPr>
            <w:tcW w:w="896" w:type="pct"/>
            <w:tcBorders>
              <w:left w:val="single" w:sz="12" w:space="0" w:color="auto"/>
            </w:tcBorders>
          </w:tcPr>
          <w:p w14:paraId="3141AA53" w14:textId="2E5FC7D6"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令和１８年４月</w:t>
            </w:r>
          </w:p>
        </w:tc>
        <w:tc>
          <w:tcPr>
            <w:tcW w:w="772" w:type="pct"/>
          </w:tcPr>
          <w:p w14:paraId="3F2FFE21" w14:textId="2B82183D" w:rsidR="009F6A3D" w:rsidRPr="003F2B20" w:rsidRDefault="009F6A3D" w:rsidP="009F6A3D">
            <w:pPr>
              <w:jc w:val="right"/>
              <w:rPr>
                <w:rFonts w:hAnsi="ＭＳ 明朝"/>
                <w:sz w:val="21"/>
              </w:rPr>
            </w:pPr>
          </w:p>
        </w:tc>
        <w:tc>
          <w:tcPr>
            <w:tcW w:w="832" w:type="pct"/>
          </w:tcPr>
          <w:p w14:paraId="2F3518DF" w14:textId="593799DA"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2307F788" w14:textId="4E22E325" w:rsidR="009F6A3D" w:rsidRPr="003F2B20" w:rsidRDefault="009F6A3D" w:rsidP="009F6A3D">
            <w:pPr>
              <w:jc w:val="right"/>
              <w:rPr>
                <w:rFonts w:hAnsi="ＭＳ 明朝"/>
                <w:sz w:val="21"/>
              </w:rPr>
            </w:pPr>
          </w:p>
        </w:tc>
        <w:tc>
          <w:tcPr>
            <w:tcW w:w="832" w:type="pct"/>
          </w:tcPr>
          <w:p w14:paraId="03AFF20E" w14:textId="2B70D264" w:rsidR="009F6A3D" w:rsidRPr="003F2B20" w:rsidRDefault="009F6A3D" w:rsidP="009F6A3D">
            <w:pPr>
              <w:jc w:val="right"/>
              <w:rPr>
                <w:rFonts w:hAnsi="ＭＳ 明朝"/>
                <w:sz w:val="21"/>
              </w:rPr>
            </w:pPr>
          </w:p>
        </w:tc>
        <w:tc>
          <w:tcPr>
            <w:tcW w:w="836" w:type="pct"/>
            <w:tcBorders>
              <w:right w:val="single" w:sz="12" w:space="0" w:color="auto"/>
            </w:tcBorders>
          </w:tcPr>
          <w:p w14:paraId="0FE5A7CE" w14:textId="224418E7" w:rsidR="009F6A3D" w:rsidRPr="003F2B20" w:rsidRDefault="009F6A3D" w:rsidP="009F6A3D">
            <w:pPr>
              <w:jc w:val="right"/>
              <w:rPr>
                <w:rFonts w:hAnsi="ＭＳ 明朝"/>
                <w:sz w:val="21"/>
              </w:rPr>
            </w:pPr>
          </w:p>
        </w:tc>
      </w:tr>
      <w:tr w:rsidR="009F6A3D" w:rsidRPr="003F2B20" w14:paraId="681F3ED0" w14:textId="3E16AFB3" w:rsidTr="009F6A3D">
        <w:trPr>
          <w:trHeight w:val="351"/>
        </w:trPr>
        <w:tc>
          <w:tcPr>
            <w:tcW w:w="896" w:type="pct"/>
            <w:tcBorders>
              <w:left w:val="single" w:sz="12" w:space="0" w:color="auto"/>
            </w:tcBorders>
          </w:tcPr>
          <w:p w14:paraId="1239B77B" w14:textId="022A10C7"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令和１８年７月</w:t>
            </w:r>
          </w:p>
        </w:tc>
        <w:tc>
          <w:tcPr>
            <w:tcW w:w="772" w:type="pct"/>
          </w:tcPr>
          <w:p w14:paraId="4B409478" w14:textId="22D24403" w:rsidR="009F6A3D" w:rsidRPr="003F2B20" w:rsidRDefault="009F6A3D" w:rsidP="009F6A3D">
            <w:pPr>
              <w:jc w:val="right"/>
              <w:rPr>
                <w:rFonts w:hAnsi="ＭＳ 明朝"/>
                <w:sz w:val="21"/>
              </w:rPr>
            </w:pPr>
          </w:p>
        </w:tc>
        <w:tc>
          <w:tcPr>
            <w:tcW w:w="832" w:type="pct"/>
          </w:tcPr>
          <w:p w14:paraId="078C8E92" w14:textId="45162DF7"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36463BC0" w14:textId="36176477" w:rsidR="009F6A3D" w:rsidRPr="003F2B20" w:rsidRDefault="009F6A3D" w:rsidP="009F6A3D">
            <w:pPr>
              <w:jc w:val="right"/>
              <w:rPr>
                <w:rFonts w:hAnsi="ＭＳ 明朝"/>
                <w:sz w:val="21"/>
              </w:rPr>
            </w:pPr>
          </w:p>
        </w:tc>
        <w:tc>
          <w:tcPr>
            <w:tcW w:w="832" w:type="pct"/>
          </w:tcPr>
          <w:p w14:paraId="3F6EFDE1" w14:textId="3A7608C4" w:rsidR="009F6A3D" w:rsidRPr="003F2B20" w:rsidRDefault="009F6A3D" w:rsidP="009F6A3D">
            <w:pPr>
              <w:jc w:val="right"/>
              <w:rPr>
                <w:rFonts w:hAnsi="ＭＳ 明朝"/>
                <w:sz w:val="21"/>
              </w:rPr>
            </w:pPr>
          </w:p>
        </w:tc>
        <w:tc>
          <w:tcPr>
            <w:tcW w:w="836" w:type="pct"/>
            <w:tcBorders>
              <w:right w:val="single" w:sz="12" w:space="0" w:color="auto"/>
            </w:tcBorders>
          </w:tcPr>
          <w:p w14:paraId="200E855F" w14:textId="5D3B1161" w:rsidR="009F6A3D" w:rsidRPr="003F2B20" w:rsidRDefault="009F6A3D" w:rsidP="009F6A3D">
            <w:pPr>
              <w:jc w:val="right"/>
              <w:rPr>
                <w:rFonts w:hAnsi="ＭＳ 明朝"/>
                <w:sz w:val="21"/>
              </w:rPr>
            </w:pPr>
          </w:p>
        </w:tc>
      </w:tr>
      <w:tr w:rsidR="009F6A3D" w:rsidRPr="003F2B20" w14:paraId="0C47FE65" w14:textId="2FE30FB0" w:rsidTr="009F6A3D">
        <w:trPr>
          <w:trHeight w:val="351"/>
        </w:trPr>
        <w:tc>
          <w:tcPr>
            <w:tcW w:w="896" w:type="pct"/>
            <w:tcBorders>
              <w:left w:val="single" w:sz="12" w:space="0" w:color="auto"/>
            </w:tcBorders>
          </w:tcPr>
          <w:p w14:paraId="11B99F56" w14:textId="68E8FE6F" w:rsidR="009F6A3D" w:rsidRPr="003F2B20" w:rsidRDefault="009F6A3D" w:rsidP="009F6A3D">
            <w:pPr>
              <w:jc w:val="both"/>
              <w:rPr>
                <w:rFonts w:ascii="Century" w:hAnsi="Century"/>
                <w:sz w:val="21"/>
                <w:szCs w:val="21"/>
              </w:rPr>
            </w:pPr>
            <w:r>
              <w:rPr>
                <w:rFonts w:ascii="ＭＳ 明朝" w:hAnsi="ＭＳ 明朝" w:hint="eastAsia"/>
                <w:sz w:val="18"/>
                <w:szCs w:val="18"/>
              </w:rPr>
              <w:t>令和１８年１０月</w:t>
            </w:r>
          </w:p>
        </w:tc>
        <w:tc>
          <w:tcPr>
            <w:tcW w:w="772" w:type="pct"/>
          </w:tcPr>
          <w:p w14:paraId="19225DB1" w14:textId="4D75E18F" w:rsidR="009F6A3D" w:rsidRPr="003F2B20" w:rsidRDefault="009F6A3D" w:rsidP="009F6A3D">
            <w:pPr>
              <w:jc w:val="right"/>
              <w:rPr>
                <w:rFonts w:hAnsi="ＭＳ 明朝"/>
                <w:sz w:val="21"/>
              </w:rPr>
            </w:pPr>
          </w:p>
        </w:tc>
        <w:tc>
          <w:tcPr>
            <w:tcW w:w="832" w:type="pct"/>
          </w:tcPr>
          <w:p w14:paraId="567112A9" w14:textId="7EEE3A8A"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4AE5C28C" w14:textId="4438520A" w:rsidR="009F6A3D" w:rsidRPr="003F2B20" w:rsidRDefault="009F6A3D" w:rsidP="009F6A3D">
            <w:pPr>
              <w:jc w:val="right"/>
              <w:rPr>
                <w:rFonts w:hAnsi="ＭＳ 明朝"/>
                <w:sz w:val="21"/>
              </w:rPr>
            </w:pPr>
          </w:p>
        </w:tc>
        <w:tc>
          <w:tcPr>
            <w:tcW w:w="832" w:type="pct"/>
          </w:tcPr>
          <w:p w14:paraId="6B6556F0" w14:textId="3FB01B61" w:rsidR="009F6A3D" w:rsidRPr="003F2B20" w:rsidRDefault="009F6A3D" w:rsidP="009F6A3D">
            <w:pPr>
              <w:jc w:val="right"/>
              <w:rPr>
                <w:rFonts w:hAnsi="ＭＳ 明朝"/>
                <w:sz w:val="21"/>
              </w:rPr>
            </w:pPr>
          </w:p>
        </w:tc>
        <w:tc>
          <w:tcPr>
            <w:tcW w:w="836" w:type="pct"/>
            <w:tcBorders>
              <w:right w:val="single" w:sz="12" w:space="0" w:color="auto"/>
            </w:tcBorders>
          </w:tcPr>
          <w:p w14:paraId="29C52C7A" w14:textId="62173898" w:rsidR="009F6A3D" w:rsidRPr="003F2B20" w:rsidRDefault="009F6A3D" w:rsidP="009F6A3D">
            <w:pPr>
              <w:jc w:val="right"/>
              <w:rPr>
                <w:rFonts w:hAnsi="ＭＳ 明朝"/>
                <w:sz w:val="21"/>
              </w:rPr>
            </w:pPr>
          </w:p>
        </w:tc>
      </w:tr>
      <w:tr w:rsidR="009F6A3D" w:rsidRPr="003F2B20" w14:paraId="70B2E65F" w14:textId="244EDFE6" w:rsidTr="009F6A3D">
        <w:trPr>
          <w:trHeight w:val="351"/>
        </w:trPr>
        <w:tc>
          <w:tcPr>
            <w:tcW w:w="896" w:type="pct"/>
            <w:tcBorders>
              <w:left w:val="single" w:sz="12" w:space="0" w:color="auto"/>
            </w:tcBorders>
          </w:tcPr>
          <w:p w14:paraId="40F71367" w14:textId="352C17A2"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令和１９年１月</w:t>
            </w:r>
          </w:p>
        </w:tc>
        <w:tc>
          <w:tcPr>
            <w:tcW w:w="772" w:type="pct"/>
          </w:tcPr>
          <w:p w14:paraId="61B01E6C" w14:textId="77936E20" w:rsidR="009F6A3D" w:rsidRPr="003F2B20" w:rsidRDefault="009F6A3D" w:rsidP="009F6A3D">
            <w:pPr>
              <w:jc w:val="right"/>
              <w:rPr>
                <w:rFonts w:hAnsi="ＭＳ 明朝"/>
                <w:sz w:val="21"/>
              </w:rPr>
            </w:pPr>
          </w:p>
        </w:tc>
        <w:tc>
          <w:tcPr>
            <w:tcW w:w="832" w:type="pct"/>
          </w:tcPr>
          <w:p w14:paraId="3C8C046E" w14:textId="1448A9DC"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6292B8B7" w14:textId="613879B6" w:rsidR="009F6A3D" w:rsidRPr="003F2B20" w:rsidRDefault="009F6A3D" w:rsidP="009F6A3D">
            <w:pPr>
              <w:jc w:val="right"/>
              <w:rPr>
                <w:rFonts w:hAnsi="ＭＳ 明朝"/>
                <w:sz w:val="21"/>
              </w:rPr>
            </w:pPr>
          </w:p>
        </w:tc>
        <w:tc>
          <w:tcPr>
            <w:tcW w:w="832" w:type="pct"/>
          </w:tcPr>
          <w:p w14:paraId="31C52CA2" w14:textId="4EA2194D" w:rsidR="009F6A3D" w:rsidRPr="003F2B20" w:rsidRDefault="009F6A3D" w:rsidP="009F6A3D">
            <w:pPr>
              <w:jc w:val="right"/>
              <w:rPr>
                <w:rFonts w:hAnsi="ＭＳ 明朝"/>
                <w:sz w:val="21"/>
              </w:rPr>
            </w:pPr>
          </w:p>
        </w:tc>
        <w:tc>
          <w:tcPr>
            <w:tcW w:w="836" w:type="pct"/>
            <w:tcBorders>
              <w:right w:val="single" w:sz="12" w:space="0" w:color="auto"/>
            </w:tcBorders>
          </w:tcPr>
          <w:p w14:paraId="744E08C2" w14:textId="3BB1852D" w:rsidR="009F6A3D" w:rsidRPr="003F2B20" w:rsidRDefault="009F6A3D" w:rsidP="009F6A3D">
            <w:pPr>
              <w:jc w:val="right"/>
              <w:rPr>
                <w:rFonts w:hAnsi="ＭＳ 明朝"/>
                <w:sz w:val="21"/>
              </w:rPr>
            </w:pPr>
          </w:p>
        </w:tc>
      </w:tr>
      <w:tr w:rsidR="009F6A3D" w:rsidRPr="003F2B20" w14:paraId="5BC8A46C" w14:textId="668DBFC8" w:rsidTr="009F6A3D">
        <w:trPr>
          <w:trHeight w:val="351"/>
        </w:trPr>
        <w:tc>
          <w:tcPr>
            <w:tcW w:w="896" w:type="pct"/>
            <w:tcBorders>
              <w:left w:val="single" w:sz="12" w:space="0" w:color="auto"/>
            </w:tcBorders>
          </w:tcPr>
          <w:p w14:paraId="1A3CB9EF" w14:textId="1AA6C91F"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令和１９年４月</w:t>
            </w:r>
          </w:p>
        </w:tc>
        <w:tc>
          <w:tcPr>
            <w:tcW w:w="772" w:type="pct"/>
          </w:tcPr>
          <w:p w14:paraId="26B5BD33" w14:textId="0B7E7066" w:rsidR="009F6A3D" w:rsidRPr="003F2B20" w:rsidRDefault="009F6A3D" w:rsidP="009F6A3D">
            <w:pPr>
              <w:jc w:val="right"/>
              <w:rPr>
                <w:rFonts w:hAnsi="ＭＳ 明朝"/>
                <w:sz w:val="21"/>
              </w:rPr>
            </w:pPr>
          </w:p>
        </w:tc>
        <w:tc>
          <w:tcPr>
            <w:tcW w:w="832" w:type="pct"/>
          </w:tcPr>
          <w:p w14:paraId="252809EC" w14:textId="42A91BC9"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0C1165A6" w14:textId="0C79EA32" w:rsidR="009F6A3D" w:rsidRPr="003F2B20" w:rsidRDefault="009F6A3D" w:rsidP="009F6A3D">
            <w:pPr>
              <w:jc w:val="right"/>
              <w:rPr>
                <w:rFonts w:hAnsi="ＭＳ 明朝"/>
                <w:sz w:val="21"/>
              </w:rPr>
            </w:pPr>
          </w:p>
        </w:tc>
        <w:tc>
          <w:tcPr>
            <w:tcW w:w="832" w:type="pct"/>
          </w:tcPr>
          <w:p w14:paraId="12754CA7" w14:textId="3C1A38FF" w:rsidR="009F6A3D" w:rsidRPr="003F2B20" w:rsidRDefault="009F6A3D" w:rsidP="009F6A3D">
            <w:pPr>
              <w:jc w:val="right"/>
              <w:rPr>
                <w:rFonts w:hAnsi="ＭＳ 明朝"/>
                <w:sz w:val="21"/>
              </w:rPr>
            </w:pPr>
          </w:p>
        </w:tc>
        <w:tc>
          <w:tcPr>
            <w:tcW w:w="836" w:type="pct"/>
            <w:tcBorders>
              <w:right w:val="single" w:sz="12" w:space="0" w:color="auto"/>
            </w:tcBorders>
          </w:tcPr>
          <w:p w14:paraId="390A50C0" w14:textId="55097301" w:rsidR="009F6A3D" w:rsidRPr="003F2B20" w:rsidRDefault="009F6A3D" w:rsidP="009F6A3D">
            <w:pPr>
              <w:jc w:val="right"/>
              <w:rPr>
                <w:rFonts w:hAnsi="ＭＳ 明朝"/>
                <w:sz w:val="21"/>
              </w:rPr>
            </w:pPr>
          </w:p>
        </w:tc>
      </w:tr>
      <w:tr w:rsidR="009F6A3D" w:rsidRPr="003F2B20" w14:paraId="19F68841" w14:textId="2E700E25" w:rsidTr="009F6A3D">
        <w:trPr>
          <w:trHeight w:val="351"/>
        </w:trPr>
        <w:tc>
          <w:tcPr>
            <w:tcW w:w="896" w:type="pct"/>
            <w:tcBorders>
              <w:left w:val="single" w:sz="12" w:space="0" w:color="auto"/>
            </w:tcBorders>
          </w:tcPr>
          <w:p w14:paraId="3B58B8CC" w14:textId="05C86588"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令和１９年７月</w:t>
            </w:r>
          </w:p>
        </w:tc>
        <w:tc>
          <w:tcPr>
            <w:tcW w:w="772" w:type="pct"/>
          </w:tcPr>
          <w:p w14:paraId="55B643B9" w14:textId="73EBBB8A" w:rsidR="009F6A3D" w:rsidRPr="003F2B20" w:rsidRDefault="009F6A3D" w:rsidP="009F6A3D">
            <w:pPr>
              <w:jc w:val="right"/>
              <w:rPr>
                <w:rFonts w:hAnsi="ＭＳ 明朝"/>
                <w:sz w:val="21"/>
              </w:rPr>
            </w:pPr>
          </w:p>
        </w:tc>
        <w:tc>
          <w:tcPr>
            <w:tcW w:w="832" w:type="pct"/>
          </w:tcPr>
          <w:p w14:paraId="4C50F356" w14:textId="6C9BD711"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58940FFE" w14:textId="06B3B069" w:rsidR="009F6A3D" w:rsidRPr="003F2B20" w:rsidRDefault="009F6A3D" w:rsidP="009F6A3D">
            <w:pPr>
              <w:jc w:val="right"/>
              <w:rPr>
                <w:rFonts w:hAnsi="ＭＳ 明朝"/>
                <w:sz w:val="21"/>
              </w:rPr>
            </w:pPr>
          </w:p>
        </w:tc>
        <w:tc>
          <w:tcPr>
            <w:tcW w:w="832" w:type="pct"/>
          </w:tcPr>
          <w:p w14:paraId="433676BD" w14:textId="36836D09" w:rsidR="009F6A3D" w:rsidRPr="003F2B20" w:rsidRDefault="009F6A3D" w:rsidP="009F6A3D">
            <w:pPr>
              <w:jc w:val="right"/>
              <w:rPr>
                <w:rFonts w:hAnsi="ＭＳ 明朝"/>
                <w:sz w:val="21"/>
              </w:rPr>
            </w:pPr>
          </w:p>
        </w:tc>
        <w:tc>
          <w:tcPr>
            <w:tcW w:w="836" w:type="pct"/>
            <w:tcBorders>
              <w:right w:val="single" w:sz="12" w:space="0" w:color="auto"/>
            </w:tcBorders>
          </w:tcPr>
          <w:p w14:paraId="1B7606FB" w14:textId="6AFAB148" w:rsidR="009F6A3D" w:rsidRPr="003F2B20" w:rsidRDefault="009F6A3D" w:rsidP="009F6A3D">
            <w:pPr>
              <w:jc w:val="right"/>
              <w:rPr>
                <w:rFonts w:hAnsi="ＭＳ 明朝"/>
                <w:sz w:val="21"/>
              </w:rPr>
            </w:pPr>
          </w:p>
        </w:tc>
      </w:tr>
      <w:tr w:rsidR="009F6A3D" w:rsidRPr="003F2B20" w14:paraId="79952E6C" w14:textId="4498AC27" w:rsidTr="009F6A3D">
        <w:trPr>
          <w:trHeight w:val="351"/>
        </w:trPr>
        <w:tc>
          <w:tcPr>
            <w:tcW w:w="896" w:type="pct"/>
            <w:tcBorders>
              <w:left w:val="single" w:sz="12" w:space="0" w:color="auto"/>
            </w:tcBorders>
          </w:tcPr>
          <w:p w14:paraId="21D5DA84" w14:textId="4AE4EF8E" w:rsidR="009F6A3D" w:rsidRPr="003F2B20" w:rsidRDefault="009F6A3D" w:rsidP="009F6A3D">
            <w:pPr>
              <w:jc w:val="both"/>
              <w:rPr>
                <w:rFonts w:ascii="Century" w:hAnsi="Century"/>
                <w:sz w:val="21"/>
                <w:szCs w:val="21"/>
              </w:rPr>
            </w:pPr>
            <w:r>
              <w:rPr>
                <w:rFonts w:ascii="ＭＳ 明朝" w:hAnsi="ＭＳ 明朝" w:hint="eastAsia"/>
                <w:sz w:val="18"/>
                <w:szCs w:val="18"/>
              </w:rPr>
              <w:t>令和１９年１０月</w:t>
            </w:r>
          </w:p>
        </w:tc>
        <w:tc>
          <w:tcPr>
            <w:tcW w:w="772" w:type="pct"/>
          </w:tcPr>
          <w:p w14:paraId="242CB692" w14:textId="4BC70775" w:rsidR="009F6A3D" w:rsidRPr="003F2B20" w:rsidRDefault="009F6A3D" w:rsidP="009F6A3D">
            <w:pPr>
              <w:jc w:val="right"/>
              <w:rPr>
                <w:rFonts w:hAnsi="ＭＳ 明朝"/>
                <w:sz w:val="21"/>
              </w:rPr>
            </w:pPr>
          </w:p>
        </w:tc>
        <w:tc>
          <w:tcPr>
            <w:tcW w:w="832" w:type="pct"/>
          </w:tcPr>
          <w:p w14:paraId="6264D6DA" w14:textId="31969A57"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519364E7" w14:textId="1FAEFFB0" w:rsidR="009F6A3D" w:rsidRPr="003F2B20" w:rsidRDefault="009F6A3D" w:rsidP="009F6A3D">
            <w:pPr>
              <w:jc w:val="right"/>
              <w:rPr>
                <w:rFonts w:hAnsi="ＭＳ 明朝"/>
                <w:sz w:val="21"/>
              </w:rPr>
            </w:pPr>
          </w:p>
        </w:tc>
        <w:tc>
          <w:tcPr>
            <w:tcW w:w="832" w:type="pct"/>
          </w:tcPr>
          <w:p w14:paraId="1E92C77D" w14:textId="1793BD3C" w:rsidR="009F6A3D" w:rsidRPr="003F2B20" w:rsidRDefault="009F6A3D" w:rsidP="009F6A3D">
            <w:pPr>
              <w:jc w:val="right"/>
              <w:rPr>
                <w:rFonts w:hAnsi="ＭＳ 明朝"/>
                <w:sz w:val="21"/>
              </w:rPr>
            </w:pPr>
          </w:p>
        </w:tc>
        <w:tc>
          <w:tcPr>
            <w:tcW w:w="836" w:type="pct"/>
            <w:tcBorders>
              <w:right w:val="single" w:sz="12" w:space="0" w:color="auto"/>
            </w:tcBorders>
          </w:tcPr>
          <w:p w14:paraId="7FFBCA84" w14:textId="19CF666A" w:rsidR="009F6A3D" w:rsidRPr="003F2B20" w:rsidRDefault="009F6A3D" w:rsidP="009F6A3D">
            <w:pPr>
              <w:jc w:val="right"/>
              <w:rPr>
                <w:rFonts w:hAnsi="ＭＳ 明朝"/>
                <w:sz w:val="21"/>
              </w:rPr>
            </w:pPr>
          </w:p>
        </w:tc>
      </w:tr>
      <w:tr w:rsidR="009F6A3D" w:rsidRPr="003F2B20" w14:paraId="5CB39594" w14:textId="30D6C7C4" w:rsidTr="009F6A3D">
        <w:trPr>
          <w:trHeight w:val="351"/>
        </w:trPr>
        <w:tc>
          <w:tcPr>
            <w:tcW w:w="896" w:type="pct"/>
            <w:tcBorders>
              <w:left w:val="single" w:sz="12" w:space="0" w:color="auto"/>
            </w:tcBorders>
          </w:tcPr>
          <w:p w14:paraId="6B22EAD4" w14:textId="1BBD6FD1"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令和２０年１月</w:t>
            </w:r>
          </w:p>
        </w:tc>
        <w:tc>
          <w:tcPr>
            <w:tcW w:w="772" w:type="pct"/>
          </w:tcPr>
          <w:p w14:paraId="3597C220" w14:textId="4D7775A0" w:rsidR="009F6A3D" w:rsidRPr="003F2B20" w:rsidRDefault="009F6A3D" w:rsidP="009F6A3D">
            <w:pPr>
              <w:jc w:val="right"/>
              <w:rPr>
                <w:rFonts w:hAnsi="ＭＳ 明朝"/>
                <w:sz w:val="21"/>
              </w:rPr>
            </w:pPr>
          </w:p>
        </w:tc>
        <w:tc>
          <w:tcPr>
            <w:tcW w:w="832" w:type="pct"/>
          </w:tcPr>
          <w:p w14:paraId="19FF09E3" w14:textId="79ABDC7C"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682B0F25" w14:textId="3BEB521B" w:rsidR="009F6A3D" w:rsidRPr="003F2B20" w:rsidRDefault="009F6A3D" w:rsidP="009F6A3D">
            <w:pPr>
              <w:jc w:val="right"/>
              <w:rPr>
                <w:rFonts w:hAnsi="ＭＳ 明朝"/>
                <w:sz w:val="21"/>
              </w:rPr>
            </w:pPr>
          </w:p>
        </w:tc>
        <w:tc>
          <w:tcPr>
            <w:tcW w:w="832" w:type="pct"/>
          </w:tcPr>
          <w:p w14:paraId="56F0FBCC" w14:textId="4DB99CC4" w:rsidR="009F6A3D" w:rsidRPr="003F2B20" w:rsidRDefault="009F6A3D" w:rsidP="009F6A3D">
            <w:pPr>
              <w:jc w:val="right"/>
              <w:rPr>
                <w:rFonts w:hAnsi="ＭＳ 明朝"/>
                <w:sz w:val="21"/>
              </w:rPr>
            </w:pPr>
          </w:p>
        </w:tc>
        <w:tc>
          <w:tcPr>
            <w:tcW w:w="836" w:type="pct"/>
            <w:tcBorders>
              <w:right w:val="single" w:sz="12" w:space="0" w:color="auto"/>
            </w:tcBorders>
          </w:tcPr>
          <w:p w14:paraId="75F89686" w14:textId="64BFE591" w:rsidR="009F6A3D" w:rsidRPr="003F2B20" w:rsidRDefault="009F6A3D" w:rsidP="009F6A3D">
            <w:pPr>
              <w:jc w:val="right"/>
              <w:rPr>
                <w:rFonts w:hAnsi="ＭＳ 明朝"/>
                <w:sz w:val="21"/>
              </w:rPr>
            </w:pPr>
          </w:p>
        </w:tc>
      </w:tr>
      <w:tr w:rsidR="009F6A3D" w:rsidRPr="003F2B20" w14:paraId="75196BB8" w14:textId="6449B6E6" w:rsidTr="009F6A3D">
        <w:trPr>
          <w:trHeight w:val="351"/>
        </w:trPr>
        <w:tc>
          <w:tcPr>
            <w:tcW w:w="896" w:type="pct"/>
            <w:tcBorders>
              <w:left w:val="single" w:sz="12" w:space="0" w:color="auto"/>
            </w:tcBorders>
          </w:tcPr>
          <w:p w14:paraId="707E3531" w14:textId="1C047E3D" w:rsidR="009F6A3D" w:rsidRPr="003F2B20" w:rsidRDefault="009F6A3D" w:rsidP="009F6A3D">
            <w:pPr>
              <w:jc w:val="both"/>
              <w:rPr>
                <w:rFonts w:ascii="Century" w:hAnsi="Century"/>
                <w:sz w:val="21"/>
                <w:szCs w:val="21"/>
              </w:rPr>
            </w:pPr>
            <w:r>
              <w:rPr>
                <w:rFonts w:ascii="ＭＳ 明朝" w:hAnsi="ＭＳ 明朝" w:hint="eastAsia"/>
                <w:sz w:val="18"/>
                <w:szCs w:val="18"/>
              </w:rPr>
              <w:t>令和２０年４月</w:t>
            </w:r>
          </w:p>
        </w:tc>
        <w:tc>
          <w:tcPr>
            <w:tcW w:w="772" w:type="pct"/>
          </w:tcPr>
          <w:p w14:paraId="34CB7E41" w14:textId="736B9D42" w:rsidR="009F6A3D" w:rsidRPr="003F2B20" w:rsidRDefault="009F6A3D" w:rsidP="009F6A3D">
            <w:pPr>
              <w:jc w:val="right"/>
              <w:rPr>
                <w:rFonts w:hAnsi="ＭＳ 明朝"/>
                <w:sz w:val="21"/>
              </w:rPr>
            </w:pPr>
          </w:p>
        </w:tc>
        <w:tc>
          <w:tcPr>
            <w:tcW w:w="832" w:type="pct"/>
          </w:tcPr>
          <w:p w14:paraId="7DB75B5A" w14:textId="51367BEE"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7E38806E" w14:textId="0CF1977B" w:rsidR="009F6A3D" w:rsidRPr="003F2B20" w:rsidRDefault="009F6A3D" w:rsidP="009F6A3D">
            <w:pPr>
              <w:jc w:val="right"/>
              <w:rPr>
                <w:rFonts w:hAnsi="ＭＳ 明朝"/>
                <w:sz w:val="21"/>
              </w:rPr>
            </w:pPr>
          </w:p>
        </w:tc>
        <w:tc>
          <w:tcPr>
            <w:tcW w:w="832" w:type="pct"/>
          </w:tcPr>
          <w:p w14:paraId="58A3FC29" w14:textId="2B4CF6A5" w:rsidR="009F6A3D" w:rsidRPr="003F2B20" w:rsidRDefault="009F6A3D" w:rsidP="009F6A3D">
            <w:pPr>
              <w:jc w:val="right"/>
              <w:rPr>
                <w:rFonts w:hAnsi="ＭＳ 明朝"/>
                <w:sz w:val="21"/>
              </w:rPr>
            </w:pPr>
          </w:p>
        </w:tc>
        <w:tc>
          <w:tcPr>
            <w:tcW w:w="836" w:type="pct"/>
            <w:tcBorders>
              <w:right w:val="single" w:sz="12" w:space="0" w:color="auto"/>
            </w:tcBorders>
          </w:tcPr>
          <w:p w14:paraId="260DA902" w14:textId="429EE1D0" w:rsidR="009F6A3D" w:rsidRPr="003F2B20" w:rsidRDefault="009F6A3D" w:rsidP="009F6A3D">
            <w:pPr>
              <w:jc w:val="right"/>
              <w:rPr>
                <w:rFonts w:hAnsi="ＭＳ 明朝"/>
                <w:sz w:val="21"/>
              </w:rPr>
            </w:pPr>
          </w:p>
        </w:tc>
      </w:tr>
      <w:tr w:rsidR="009F6A3D" w:rsidRPr="003F2B20" w14:paraId="0A9B6569" w14:textId="190F6934" w:rsidTr="009F6A3D">
        <w:trPr>
          <w:trHeight w:val="351"/>
        </w:trPr>
        <w:tc>
          <w:tcPr>
            <w:tcW w:w="896" w:type="pct"/>
            <w:tcBorders>
              <w:left w:val="single" w:sz="12" w:space="0" w:color="auto"/>
            </w:tcBorders>
          </w:tcPr>
          <w:p w14:paraId="6B46624F" w14:textId="76E34C97"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令和２０年７月</w:t>
            </w:r>
          </w:p>
        </w:tc>
        <w:tc>
          <w:tcPr>
            <w:tcW w:w="772" w:type="pct"/>
          </w:tcPr>
          <w:p w14:paraId="06366345" w14:textId="08FE339F" w:rsidR="009F6A3D" w:rsidRPr="003F2B20" w:rsidRDefault="009F6A3D" w:rsidP="009F6A3D">
            <w:pPr>
              <w:jc w:val="right"/>
              <w:rPr>
                <w:rFonts w:hAnsi="ＭＳ 明朝"/>
                <w:sz w:val="21"/>
              </w:rPr>
            </w:pPr>
          </w:p>
        </w:tc>
        <w:tc>
          <w:tcPr>
            <w:tcW w:w="832" w:type="pct"/>
          </w:tcPr>
          <w:p w14:paraId="6F8AF733" w14:textId="323D2F1B"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413A5504" w14:textId="2B12524D" w:rsidR="009F6A3D" w:rsidRPr="003F2B20" w:rsidRDefault="009F6A3D" w:rsidP="009F6A3D">
            <w:pPr>
              <w:jc w:val="right"/>
              <w:rPr>
                <w:rFonts w:hAnsi="ＭＳ 明朝"/>
                <w:sz w:val="21"/>
              </w:rPr>
            </w:pPr>
          </w:p>
        </w:tc>
        <w:tc>
          <w:tcPr>
            <w:tcW w:w="832" w:type="pct"/>
          </w:tcPr>
          <w:p w14:paraId="75DC4D19" w14:textId="78EC153B" w:rsidR="009F6A3D" w:rsidRPr="003F2B20" w:rsidRDefault="009F6A3D" w:rsidP="009F6A3D">
            <w:pPr>
              <w:jc w:val="right"/>
              <w:rPr>
                <w:rFonts w:hAnsi="ＭＳ 明朝"/>
                <w:sz w:val="21"/>
              </w:rPr>
            </w:pPr>
          </w:p>
        </w:tc>
        <w:tc>
          <w:tcPr>
            <w:tcW w:w="836" w:type="pct"/>
            <w:tcBorders>
              <w:right w:val="single" w:sz="12" w:space="0" w:color="auto"/>
            </w:tcBorders>
          </w:tcPr>
          <w:p w14:paraId="1F869F56" w14:textId="13F780A8" w:rsidR="009F6A3D" w:rsidRPr="003F2B20" w:rsidRDefault="009F6A3D" w:rsidP="009F6A3D">
            <w:pPr>
              <w:jc w:val="right"/>
              <w:rPr>
                <w:rFonts w:hAnsi="ＭＳ 明朝"/>
                <w:sz w:val="21"/>
              </w:rPr>
            </w:pPr>
          </w:p>
        </w:tc>
      </w:tr>
      <w:tr w:rsidR="009F6A3D" w:rsidRPr="003F2B20" w14:paraId="29321B65" w14:textId="47D489A3" w:rsidTr="009F6A3D">
        <w:trPr>
          <w:trHeight w:val="351"/>
        </w:trPr>
        <w:tc>
          <w:tcPr>
            <w:tcW w:w="896" w:type="pct"/>
            <w:tcBorders>
              <w:left w:val="single" w:sz="12" w:space="0" w:color="auto"/>
            </w:tcBorders>
          </w:tcPr>
          <w:p w14:paraId="068E2558" w14:textId="600D4842"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令和２０年１０月</w:t>
            </w:r>
          </w:p>
        </w:tc>
        <w:tc>
          <w:tcPr>
            <w:tcW w:w="772" w:type="pct"/>
          </w:tcPr>
          <w:p w14:paraId="163B5D4A" w14:textId="789A05BB" w:rsidR="009F6A3D" w:rsidRPr="003F2B20" w:rsidRDefault="009F6A3D" w:rsidP="009F6A3D">
            <w:pPr>
              <w:jc w:val="right"/>
              <w:rPr>
                <w:rFonts w:hAnsi="ＭＳ 明朝"/>
                <w:sz w:val="21"/>
              </w:rPr>
            </w:pPr>
          </w:p>
        </w:tc>
        <w:tc>
          <w:tcPr>
            <w:tcW w:w="832" w:type="pct"/>
          </w:tcPr>
          <w:p w14:paraId="7E769BD2" w14:textId="7044E9E2" w:rsidR="009F6A3D" w:rsidRPr="003F2B20" w:rsidRDefault="009F6A3D" w:rsidP="009F6A3D">
            <w:pPr>
              <w:jc w:val="center"/>
              <w:rPr>
                <w:rFonts w:hAnsi="ＭＳ 明朝"/>
                <w:sz w:val="21"/>
              </w:rPr>
            </w:pPr>
            <w:r w:rsidRPr="005A5F70">
              <w:rPr>
                <w:rFonts w:ascii="ＭＳ 明朝" w:hAnsi="ＭＳ 明朝" w:cs="Arial Unicode MS" w:hint="eastAsia"/>
                <w:sz w:val="18"/>
              </w:rPr>
              <w:t>―</w:t>
            </w:r>
          </w:p>
        </w:tc>
        <w:tc>
          <w:tcPr>
            <w:tcW w:w="832" w:type="pct"/>
          </w:tcPr>
          <w:p w14:paraId="2744D37B" w14:textId="32708065" w:rsidR="009F6A3D" w:rsidRPr="003F2B20" w:rsidRDefault="009F6A3D" w:rsidP="009F6A3D">
            <w:pPr>
              <w:jc w:val="right"/>
              <w:rPr>
                <w:rFonts w:hAnsi="ＭＳ 明朝"/>
                <w:sz w:val="21"/>
              </w:rPr>
            </w:pPr>
          </w:p>
        </w:tc>
        <w:tc>
          <w:tcPr>
            <w:tcW w:w="832" w:type="pct"/>
          </w:tcPr>
          <w:p w14:paraId="1671E9D5" w14:textId="20FA7710" w:rsidR="009F6A3D" w:rsidRPr="003F2B20" w:rsidRDefault="009F6A3D" w:rsidP="009F6A3D">
            <w:pPr>
              <w:jc w:val="right"/>
              <w:rPr>
                <w:rFonts w:hAnsi="ＭＳ 明朝"/>
                <w:sz w:val="21"/>
              </w:rPr>
            </w:pPr>
          </w:p>
        </w:tc>
        <w:tc>
          <w:tcPr>
            <w:tcW w:w="836" w:type="pct"/>
            <w:tcBorders>
              <w:right w:val="single" w:sz="12" w:space="0" w:color="auto"/>
            </w:tcBorders>
          </w:tcPr>
          <w:p w14:paraId="2B24432F" w14:textId="43B66885" w:rsidR="009F6A3D" w:rsidRPr="003F2B20" w:rsidRDefault="009F6A3D" w:rsidP="009F6A3D">
            <w:pPr>
              <w:jc w:val="right"/>
              <w:rPr>
                <w:rFonts w:hAnsi="ＭＳ 明朝"/>
                <w:sz w:val="21"/>
              </w:rPr>
            </w:pPr>
          </w:p>
        </w:tc>
      </w:tr>
      <w:tr w:rsidR="009F6A3D" w:rsidRPr="003F2B20" w14:paraId="5E7D5339" w14:textId="22B6D4EA" w:rsidTr="009F6A3D">
        <w:trPr>
          <w:trHeight w:val="351"/>
        </w:trPr>
        <w:tc>
          <w:tcPr>
            <w:tcW w:w="896" w:type="pct"/>
            <w:tcBorders>
              <w:left w:val="single" w:sz="12" w:space="0" w:color="auto"/>
            </w:tcBorders>
          </w:tcPr>
          <w:p w14:paraId="0251C9D0" w14:textId="061147CC"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令和２１年１月</w:t>
            </w:r>
          </w:p>
        </w:tc>
        <w:tc>
          <w:tcPr>
            <w:tcW w:w="772" w:type="pct"/>
          </w:tcPr>
          <w:p w14:paraId="16B7D50E" w14:textId="5FFC0ABD" w:rsidR="009F6A3D" w:rsidRPr="003F2B20" w:rsidRDefault="009F6A3D" w:rsidP="009F6A3D">
            <w:pPr>
              <w:jc w:val="right"/>
              <w:rPr>
                <w:rFonts w:hAnsi="ＭＳ 明朝"/>
                <w:sz w:val="21"/>
              </w:rPr>
            </w:pPr>
          </w:p>
        </w:tc>
        <w:tc>
          <w:tcPr>
            <w:tcW w:w="832" w:type="pct"/>
          </w:tcPr>
          <w:p w14:paraId="25753F2D" w14:textId="54C4D672" w:rsidR="009F6A3D" w:rsidRPr="003F2B20" w:rsidRDefault="009F6A3D" w:rsidP="009F6A3D">
            <w:pPr>
              <w:jc w:val="center"/>
              <w:rPr>
                <w:rFonts w:hAnsi="ＭＳ 明朝"/>
                <w:sz w:val="21"/>
              </w:rPr>
            </w:pPr>
            <w:r w:rsidRPr="005A114C">
              <w:rPr>
                <w:rFonts w:ascii="ＭＳ 明朝" w:hAnsi="ＭＳ 明朝" w:cs="Arial Unicode MS" w:hint="eastAsia"/>
                <w:sz w:val="18"/>
              </w:rPr>
              <w:t>―</w:t>
            </w:r>
          </w:p>
        </w:tc>
        <w:tc>
          <w:tcPr>
            <w:tcW w:w="832" w:type="pct"/>
          </w:tcPr>
          <w:p w14:paraId="1E055799" w14:textId="7F720D2C" w:rsidR="009F6A3D" w:rsidRPr="003F2B20" w:rsidRDefault="009F6A3D" w:rsidP="009F6A3D">
            <w:pPr>
              <w:jc w:val="right"/>
              <w:rPr>
                <w:rFonts w:hAnsi="ＭＳ 明朝"/>
                <w:sz w:val="21"/>
              </w:rPr>
            </w:pPr>
          </w:p>
        </w:tc>
        <w:tc>
          <w:tcPr>
            <w:tcW w:w="832" w:type="pct"/>
          </w:tcPr>
          <w:p w14:paraId="4DFE4F8A" w14:textId="55704EB7" w:rsidR="009F6A3D" w:rsidRPr="003F2B20" w:rsidRDefault="009F6A3D" w:rsidP="009F6A3D">
            <w:pPr>
              <w:jc w:val="right"/>
              <w:rPr>
                <w:rFonts w:hAnsi="ＭＳ 明朝"/>
                <w:sz w:val="21"/>
              </w:rPr>
            </w:pPr>
          </w:p>
        </w:tc>
        <w:tc>
          <w:tcPr>
            <w:tcW w:w="836" w:type="pct"/>
            <w:tcBorders>
              <w:right w:val="single" w:sz="12" w:space="0" w:color="auto"/>
            </w:tcBorders>
          </w:tcPr>
          <w:p w14:paraId="303E3B7F" w14:textId="50889487" w:rsidR="009F6A3D" w:rsidRPr="003F2B20" w:rsidRDefault="009F6A3D" w:rsidP="009F6A3D">
            <w:pPr>
              <w:jc w:val="right"/>
              <w:rPr>
                <w:rFonts w:hAnsi="ＭＳ 明朝"/>
                <w:sz w:val="21"/>
              </w:rPr>
            </w:pPr>
          </w:p>
        </w:tc>
      </w:tr>
      <w:tr w:rsidR="009F6A3D" w:rsidRPr="003F2B20" w14:paraId="0751BC81" w14:textId="49FF1EA4" w:rsidTr="009F6A3D">
        <w:trPr>
          <w:trHeight w:val="351"/>
        </w:trPr>
        <w:tc>
          <w:tcPr>
            <w:tcW w:w="896" w:type="pct"/>
            <w:tcBorders>
              <w:left w:val="single" w:sz="12" w:space="0" w:color="auto"/>
            </w:tcBorders>
          </w:tcPr>
          <w:p w14:paraId="08EE949E" w14:textId="7B8DC41C"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令和２１年４月</w:t>
            </w:r>
          </w:p>
        </w:tc>
        <w:tc>
          <w:tcPr>
            <w:tcW w:w="772" w:type="pct"/>
          </w:tcPr>
          <w:p w14:paraId="43C81BE2" w14:textId="08A96D45" w:rsidR="009F6A3D" w:rsidRPr="003F2B20" w:rsidRDefault="009F6A3D" w:rsidP="009F6A3D">
            <w:pPr>
              <w:jc w:val="right"/>
              <w:rPr>
                <w:rFonts w:hAnsi="ＭＳ 明朝"/>
                <w:sz w:val="21"/>
              </w:rPr>
            </w:pPr>
          </w:p>
        </w:tc>
        <w:tc>
          <w:tcPr>
            <w:tcW w:w="832" w:type="pct"/>
          </w:tcPr>
          <w:p w14:paraId="6EE28690" w14:textId="1E63C8D4" w:rsidR="009F6A3D" w:rsidRPr="003F2B20" w:rsidRDefault="009F6A3D" w:rsidP="009F6A3D">
            <w:pPr>
              <w:jc w:val="center"/>
              <w:rPr>
                <w:rFonts w:hAnsi="ＭＳ 明朝"/>
                <w:sz w:val="21"/>
              </w:rPr>
            </w:pPr>
            <w:r w:rsidRPr="005A114C">
              <w:rPr>
                <w:rFonts w:ascii="ＭＳ 明朝" w:hAnsi="ＭＳ 明朝" w:cs="Arial Unicode MS" w:hint="eastAsia"/>
                <w:sz w:val="18"/>
              </w:rPr>
              <w:t>―</w:t>
            </w:r>
          </w:p>
        </w:tc>
        <w:tc>
          <w:tcPr>
            <w:tcW w:w="832" w:type="pct"/>
          </w:tcPr>
          <w:p w14:paraId="03513DE0" w14:textId="165BBC10" w:rsidR="009F6A3D" w:rsidRPr="003F2B20" w:rsidRDefault="009F6A3D" w:rsidP="009F6A3D">
            <w:pPr>
              <w:jc w:val="right"/>
              <w:rPr>
                <w:rFonts w:hAnsi="ＭＳ 明朝"/>
                <w:sz w:val="21"/>
              </w:rPr>
            </w:pPr>
          </w:p>
        </w:tc>
        <w:tc>
          <w:tcPr>
            <w:tcW w:w="832" w:type="pct"/>
          </w:tcPr>
          <w:p w14:paraId="5EBF5BB7" w14:textId="584A7805" w:rsidR="009F6A3D" w:rsidRPr="003F2B20" w:rsidRDefault="009F6A3D" w:rsidP="009F6A3D">
            <w:pPr>
              <w:jc w:val="right"/>
              <w:rPr>
                <w:rFonts w:hAnsi="ＭＳ 明朝"/>
                <w:sz w:val="21"/>
              </w:rPr>
            </w:pPr>
          </w:p>
        </w:tc>
        <w:tc>
          <w:tcPr>
            <w:tcW w:w="836" w:type="pct"/>
            <w:tcBorders>
              <w:right w:val="single" w:sz="12" w:space="0" w:color="auto"/>
            </w:tcBorders>
          </w:tcPr>
          <w:p w14:paraId="6E2E752A" w14:textId="3BEB3939" w:rsidR="009F6A3D" w:rsidRPr="003F2B20" w:rsidRDefault="009F6A3D" w:rsidP="009F6A3D">
            <w:pPr>
              <w:jc w:val="right"/>
              <w:rPr>
                <w:rFonts w:hAnsi="ＭＳ 明朝"/>
                <w:sz w:val="21"/>
              </w:rPr>
            </w:pPr>
          </w:p>
        </w:tc>
      </w:tr>
      <w:tr w:rsidR="009F6A3D" w:rsidRPr="003F2B20" w14:paraId="54DCFCEC" w14:textId="0360FFBA" w:rsidTr="009F6A3D">
        <w:trPr>
          <w:trHeight w:val="351"/>
        </w:trPr>
        <w:tc>
          <w:tcPr>
            <w:tcW w:w="896" w:type="pct"/>
            <w:tcBorders>
              <w:left w:val="single" w:sz="12" w:space="0" w:color="auto"/>
            </w:tcBorders>
          </w:tcPr>
          <w:p w14:paraId="65B9583C" w14:textId="5B24185C" w:rsidR="009F6A3D" w:rsidRPr="003F2B20" w:rsidRDefault="009F6A3D" w:rsidP="009F6A3D">
            <w:pPr>
              <w:jc w:val="both"/>
              <w:rPr>
                <w:rFonts w:ascii="Century" w:hAnsi="Century"/>
                <w:sz w:val="21"/>
                <w:szCs w:val="21"/>
              </w:rPr>
            </w:pPr>
            <w:r w:rsidRPr="00CE7A43">
              <w:rPr>
                <w:rFonts w:ascii="ＭＳ 明朝" w:hAnsi="ＭＳ 明朝" w:hint="eastAsia"/>
                <w:sz w:val="18"/>
                <w:szCs w:val="18"/>
              </w:rPr>
              <w:t>令和２１年７月</w:t>
            </w:r>
          </w:p>
        </w:tc>
        <w:tc>
          <w:tcPr>
            <w:tcW w:w="772" w:type="pct"/>
          </w:tcPr>
          <w:p w14:paraId="127AD88E" w14:textId="12C76920" w:rsidR="009F6A3D" w:rsidRPr="003F2B20" w:rsidRDefault="009F6A3D" w:rsidP="009F6A3D">
            <w:pPr>
              <w:jc w:val="right"/>
              <w:rPr>
                <w:rFonts w:hAnsi="ＭＳ 明朝"/>
                <w:sz w:val="21"/>
              </w:rPr>
            </w:pPr>
          </w:p>
        </w:tc>
        <w:tc>
          <w:tcPr>
            <w:tcW w:w="832" w:type="pct"/>
          </w:tcPr>
          <w:p w14:paraId="0DD28280" w14:textId="751C38B1" w:rsidR="009F6A3D" w:rsidRPr="003F2B20" w:rsidRDefault="009F6A3D" w:rsidP="009F6A3D">
            <w:pPr>
              <w:jc w:val="center"/>
              <w:rPr>
                <w:rFonts w:hAnsi="ＭＳ 明朝"/>
                <w:sz w:val="21"/>
              </w:rPr>
            </w:pPr>
            <w:r w:rsidRPr="005A114C">
              <w:rPr>
                <w:rFonts w:ascii="ＭＳ 明朝" w:hAnsi="ＭＳ 明朝" w:cs="Arial Unicode MS" w:hint="eastAsia"/>
                <w:sz w:val="18"/>
              </w:rPr>
              <w:t>―</w:t>
            </w:r>
          </w:p>
        </w:tc>
        <w:tc>
          <w:tcPr>
            <w:tcW w:w="832" w:type="pct"/>
          </w:tcPr>
          <w:p w14:paraId="5FE523D7" w14:textId="599B3140" w:rsidR="009F6A3D" w:rsidRPr="003F2B20" w:rsidRDefault="009F6A3D" w:rsidP="009F6A3D">
            <w:pPr>
              <w:jc w:val="right"/>
              <w:rPr>
                <w:rFonts w:hAnsi="ＭＳ 明朝"/>
                <w:sz w:val="21"/>
              </w:rPr>
            </w:pPr>
          </w:p>
        </w:tc>
        <w:tc>
          <w:tcPr>
            <w:tcW w:w="832" w:type="pct"/>
          </w:tcPr>
          <w:p w14:paraId="749CE9E9" w14:textId="31BD516C" w:rsidR="009F6A3D" w:rsidRPr="003F2B20" w:rsidRDefault="009F6A3D" w:rsidP="009F6A3D">
            <w:pPr>
              <w:jc w:val="right"/>
              <w:rPr>
                <w:rFonts w:hAnsi="ＭＳ 明朝"/>
                <w:sz w:val="21"/>
              </w:rPr>
            </w:pPr>
          </w:p>
        </w:tc>
        <w:tc>
          <w:tcPr>
            <w:tcW w:w="836" w:type="pct"/>
            <w:tcBorders>
              <w:right w:val="single" w:sz="12" w:space="0" w:color="auto"/>
            </w:tcBorders>
          </w:tcPr>
          <w:p w14:paraId="42C684AF" w14:textId="46E968A9" w:rsidR="009F6A3D" w:rsidRPr="003F2B20" w:rsidRDefault="009F6A3D" w:rsidP="009F6A3D">
            <w:pPr>
              <w:jc w:val="right"/>
              <w:rPr>
                <w:rFonts w:hAnsi="ＭＳ 明朝"/>
                <w:sz w:val="21"/>
              </w:rPr>
            </w:pPr>
          </w:p>
        </w:tc>
      </w:tr>
      <w:tr w:rsidR="009F6A3D" w:rsidRPr="003F2B20" w14:paraId="160F57C3" w14:textId="35994ADB" w:rsidTr="009F6A3D">
        <w:trPr>
          <w:trHeight w:val="351"/>
        </w:trPr>
        <w:tc>
          <w:tcPr>
            <w:tcW w:w="896" w:type="pct"/>
            <w:tcBorders>
              <w:left w:val="single" w:sz="12" w:space="0" w:color="auto"/>
            </w:tcBorders>
          </w:tcPr>
          <w:p w14:paraId="3CDFD149" w14:textId="04484DAE" w:rsidR="009F6A3D" w:rsidRPr="003F2B20" w:rsidRDefault="009F6A3D" w:rsidP="009F6A3D">
            <w:pPr>
              <w:jc w:val="both"/>
              <w:rPr>
                <w:rFonts w:ascii="ＭＳ 明朝" w:hAnsi="ＭＳ 明朝"/>
                <w:sz w:val="18"/>
                <w:szCs w:val="18"/>
              </w:rPr>
            </w:pPr>
            <w:r w:rsidRPr="00CE7A43">
              <w:rPr>
                <w:rFonts w:ascii="ＭＳ 明朝" w:hAnsi="ＭＳ 明朝" w:hint="eastAsia"/>
                <w:sz w:val="18"/>
                <w:szCs w:val="18"/>
              </w:rPr>
              <w:t>令和２１年１０月</w:t>
            </w:r>
          </w:p>
        </w:tc>
        <w:tc>
          <w:tcPr>
            <w:tcW w:w="772" w:type="pct"/>
          </w:tcPr>
          <w:p w14:paraId="716CB868" w14:textId="64D8C228" w:rsidR="009F6A3D" w:rsidRPr="003F2B20" w:rsidRDefault="009F6A3D" w:rsidP="009F6A3D">
            <w:pPr>
              <w:jc w:val="right"/>
              <w:rPr>
                <w:rFonts w:hAnsi="ＭＳ 明朝"/>
                <w:sz w:val="21"/>
              </w:rPr>
            </w:pPr>
          </w:p>
        </w:tc>
        <w:tc>
          <w:tcPr>
            <w:tcW w:w="832" w:type="pct"/>
          </w:tcPr>
          <w:p w14:paraId="72EB5448" w14:textId="56B7C9AC" w:rsidR="009F6A3D" w:rsidRPr="003F2B20" w:rsidRDefault="009F6A3D" w:rsidP="009F6A3D">
            <w:pPr>
              <w:jc w:val="center"/>
              <w:rPr>
                <w:rFonts w:hAnsi="ＭＳ 明朝"/>
                <w:sz w:val="21"/>
              </w:rPr>
            </w:pPr>
            <w:r w:rsidRPr="005A114C">
              <w:rPr>
                <w:rFonts w:ascii="ＭＳ 明朝" w:hAnsi="ＭＳ 明朝" w:cs="Arial Unicode MS" w:hint="eastAsia"/>
                <w:sz w:val="18"/>
              </w:rPr>
              <w:t>―</w:t>
            </w:r>
          </w:p>
        </w:tc>
        <w:tc>
          <w:tcPr>
            <w:tcW w:w="832" w:type="pct"/>
          </w:tcPr>
          <w:p w14:paraId="490D3A94" w14:textId="34EBA474" w:rsidR="009F6A3D" w:rsidRPr="003F2B20" w:rsidRDefault="009F6A3D" w:rsidP="009F6A3D">
            <w:pPr>
              <w:jc w:val="right"/>
              <w:rPr>
                <w:rFonts w:hAnsi="ＭＳ 明朝"/>
                <w:sz w:val="21"/>
              </w:rPr>
            </w:pPr>
          </w:p>
        </w:tc>
        <w:tc>
          <w:tcPr>
            <w:tcW w:w="832" w:type="pct"/>
          </w:tcPr>
          <w:p w14:paraId="1B8D1350" w14:textId="4F10D0BA" w:rsidR="009F6A3D" w:rsidRPr="003F2B20" w:rsidRDefault="009F6A3D" w:rsidP="009F6A3D">
            <w:pPr>
              <w:jc w:val="right"/>
              <w:rPr>
                <w:rFonts w:hAnsi="ＭＳ 明朝"/>
                <w:sz w:val="21"/>
              </w:rPr>
            </w:pPr>
          </w:p>
        </w:tc>
        <w:tc>
          <w:tcPr>
            <w:tcW w:w="836" w:type="pct"/>
            <w:tcBorders>
              <w:right w:val="single" w:sz="12" w:space="0" w:color="auto"/>
            </w:tcBorders>
          </w:tcPr>
          <w:p w14:paraId="0E2AABD9" w14:textId="53246090" w:rsidR="009F6A3D" w:rsidRPr="003F2B20" w:rsidRDefault="009F6A3D" w:rsidP="009F6A3D">
            <w:pPr>
              <w:jc w:val="right"/>
              <w:rPr>
                <w:rFonts w:hAnsi="ＭＳ 明朝"/>
                <w:sz w:val="21"/>
              </w:rPr>
            </w:pPr>
          </w:p>
        </w:tc>
      </w:tr>
      <w:tr w:rsidR="00054D56" w:rsidRPr="003F2B20" w14:paraId="644B0F2F" w14:textId="0E8A27C8" w:rsidTr="009F6A3D">
        <w:trPr>
          <w:trHeight w:val="302"/>
        </w:trPr>
        <w:tc>
          <w:tcPr>
            <w:tcW w:w="896" w:type="pct"/>
            <w:tcBorders>
              <w:top w:val="double" w:sz="4" w:space="0" w:color="auto"/>
              <w:left w:val="single" w:sz="12" w:space="0" w:color="auto"/>
              <w:bottom w:val="single" w:sz="12" w:space="0" w:color="auto"/>
            </w:tcBorders>
          </w:tcPr>
          <w:p w14:paraId="65A68298" w14:textId="37E4814E" w:rsidR="00054D56" w:rsidRPr="003F2B20" w:rsidRDefault="00054D56" w:rsidP="00382C0D">
            <w:pPr>
              <w:jc w:val="both"/>
              <w:rPr>
                <w:rFonts w:hAnsi="ＭＳ 明朝"/>
              </w:rPr>
            </w:pPr>
            <w:r w:rsidRPr="006776D6">
              <w:rPr>
                <w:rFonts w:hAnsi="ＭＳ 明朝" w:hint="eastAsia"/>
                <w:sz w:val="18"/>
                <w:szCs w:val="18"/>
              </w:rPr>
              <w:t>事業期間合計</w:t>
            </w:r>
          </w:p>
        </w:tc>
        <w:tc>
          <w:tcPr>
            <w:tcW w:w="772" w:type="pct"/>
            <w:tcBorders>
              <w:top w:val="double" w:sz="4" w:space="0" w:color="auto"/>
              <w:bottom w:val="single" w:sz="12" w:space="0" w:color="auto"/>
            </w:tcBorders>
          </w:tcPr>
          <w:p w14:paraId="3FECE83F" w14:textId="54417170" w:rsidR="00054D56" w:rsidRPr="003F2B20" w:rsidRDefault="00054D56" w:rsidP="00382C0D">
            <w:pPr>
              <w:jc w:val="both"/>
              <w:rPr>
                <w:rFonts w:hAnsi="ＭＳ 明朝"/>
              </w:rPr>
            </w:pPr>
          </w:p>
        </w:tc>
        <w:tc>
          <w:tcPr>
            <w:tcW w:w="832" w:type="pct"/>
            <w:tcBorders>
              <w:top w:val="double" w:sz="4" w:space="0" w:color="auto"/>
              <w:bottom w:val="single" w:sz="12" w:space="0" w:color="auto"/>
            </w:tcBorders>
          </w:tcPr>
          <w:p w14:paraId="7E96895B" w14:textId="6DA9C94D" w:rsidR="00054D56" w:rsidRPr="003F2B20" w:rsidRDefault="00054D56" w:rsidP="00382C0D">
            <w:pPr>
              <w:jc w:val="both"/>
              <w:rPr>
                <w:rFonts w:hAnsi="ＭＳ 明朝"/>
              </w:rPr>
            </w:pPr>
          </w:p>
        </w:tc>
        <w:tc>
          <w:tcPr>
            <w:tcW w:w="832" w:type="pct"/>
            <w:tcBorders>
              <w:top w:val="double" w:sz="4" w:space="0" w:color="auto"/>
              <w:bottom w:val="single" w:sz="12" w:space="0" w:color="auto"/>
            </w:tcBorders>
          </w:tcPr>
          <w:p w14:paraId="70206B68" w14:textId="259C733B" w:rsidR="00054D56" w:rsidRPr="003F2B20" w:rsidRDefault="00054D56" w:rsidP="00382C0D">
            <w:pPr>
              <w:jc w:val="both"/>
              <w:rPr>
                <w:rFonts w:hAnsi="ＭＳ 明朝"/>
              </w:rPr>
            </w:pPr>
          </w:p>
        </w:tc>
        <w:tc>
          <w:tcPr>
            <w:tcW w:w="832" w:type="pct"/>
            <w:tcBorders>
              <w:top w:val="double" w:sz="4" w:space="0" w:color="auto"/>
              <w:bottom w:val="single" w:sz="12" w:space="0" w:color="auto"/>
            </w:tcBorders>
          </w:tcPr>
          <w:p w14:paraId="26C55EA8" w14:textId="7DFD5368" w:rsidR="00054D56" w:rsidRPr="003F2B20" w:rsidRDefault="00054D56" w:rsidP="00382C0D">
            <w:pPr>
              <w:jc w:val="both"/>
              <w:rPr>
                <w:rFonts w:hAnsi="ＭＳ 明朝"/>
              </w:rPr>
            </w:pPr>
          </w:p>
        </w:tc>
        <w:tc>
          <w:tcPr>
            <w:tcW w:w="836" w:type="pct"/>
            <w:tcBorders>
              <w:top w:val="double" w:sz="4" w:space="0" w:color="auto"/>
              <w:bottom w:val="single" w:sz="12" w:space="0" w:color="auto"/>
              <w:right w:val="single" w:sz="12" w:space="0" w:color="auto"/>
            </w:tcBorders>
          </w:tcPr>
          <w:p w14:paraId="7CCD1FD4" w14:textId="7A75A6BA" w:rsidR="00054D56" w:rsidRPr="003F2B20" w:rsidRDefault="00054D56" w:rsidP="00382C0D">
            <w:pPr>
              <w:jc w:val="both"/>
              <w:rPr>
                <w:rFonts w:hAnsi="ＭＳ 明朝"/>
              </w:rPr>
            </w:pPr>
          </w:p>
        </w:tc>
      </w:tr>
    </w:tbl>
    <w:p w14:paraId="2E9271FD" w14:textId="3C4F6F20" w:rsidR="00054D56" w:rsidRPr="003F2B20" w:rsidRDefault="00054D56" w:rsidP="00054D56">
      <w:pPr>
        <w:tabs>
          <w:tab w:val="left" w:pos="900"/>
        </w:tabs>
        <w:ind w:left="1260" w:hanging="900"/>
        <w:rPr>
          <w:rFonts w:ascii="Century" w:hAnsi="Century"/>
          <w:sz w:val="21"/>
        </w:rPr>
      </w:pPr>
      <w:r w:rsidRPr="003F2B20">
        <w:rPr>
          <w:rFonts w:hAnsi="ＭＳ 明朝" w:hint="eastAsia"/>
          <w:sz w:val="21"/>
        </w:rPr>
        <w:t>備考１</w:t>
      </w:r>
      <w:r w:rsidRPr="003F2B20">
        <w:rPr>
          <w:rFonts w:hAnsi="ＭＳ 明朝"/>
          <w:sz w:val="21"/>
        </w:rPr>
        <w:t xml:space="preserve">    </w:t>
      </w:r>
      <w:r w:rsidR="009F6A3D">
        <w:rPr>
          <w:rFonts w:hAnsi="ＭＳ 明朝" w:hint="eastAsia"/>
          <w:sz w:val="21"/>
        </w:rPr>
        <w:t>配送校の配膳室等の改修に係る</w:t>
      </w:r>
      <w:r w:rsidRPr="003F2B20">
        <w:rPr>
          <w:rFonts w:ascii="Century" w:hAnsi="Century"/>
          <w:sz w:val="21"/>
        </w:rPr>
        <w:t>一時支払金については、</w:t>
      </w:r>
      <w:r w:rsidRPr="003F2B20">
        <w:rPr>
          <w:rFonts w:hAnsi="ＭＳ 明朝" w:hint="eastAsia"/>
          <w:sz w:val="21"/>
        </w:rPr>
        <w:t>令和</w:t>
      </w:r>
      <w:r w:rsidR="009F6A3D">
        <w:rPr>
          <w:rFonts w:hAnsi="ＭＳ 明朝" w:hint="eastAsia"/>
          <w:sz w:val="21"/>
        </w:rPr>
        <w:t>７</w:t>
      </w:r>
      <w:r w:rsidRPr="003F2B20">
        <w:rPr>
          <w:rFonts w:hAnsi="ＭＳ 明朝" w:hint="eastAsia"/>
          <w:sz w:val="21"/>
        </w:rPr>
        <w:t>年</w:t>
      </w:r>
      <w:r w:rsidR="009F6A3D">
        <w:rPr>
          <w:rFonts w:ascii="Century" w:hAnsi="Century" w:hint="eastAsia"/>
          <w:sz w:val="21"/>
        </w:rPr>
        <w:t>４</w:t>
      </w:r>
      <w:r w:rsidRPr="003F2B20">
        <w:rPr>
          <w:rFonts w:ascii="Century" w:hAnsi="Century"/>
          <w:sz w:val="21"/>
        </w:rPr>
        <w:t>月に支払われるものとして金額を記載。</w:t>
      </w:r>
    </w:p>
    <w:p w14:paraId="432BD0AD" w14:textId="1A6FC7A4" w:rsidR="00054D56" w:rsidRPr="003F2B20" w:rsidRDefault="00054D56" w:rsidP="00054D56">
      <w:r>
        <w:rPr>
          <w:sz w:val="21"/>
        </w:rPr>
        <w:br w:type="page"/>
      </w:r>
      <w:r w:rsidRPr="003F2B20">
        <w:rPr>
          <w:rFonts w:hint="eastAsia"/>
          <w:sz w:val="21"/>
        </w:rPr>
        <w:lastRenderedPageBreak/>
        <w:t>別表</w:t>
      </w:r>
      <w:r>
        <w:rPr>
          <w:rFonts w:hint="eastAsia"/>
          <w:sz w:val="21"/>
        </w:rPr>
        <w:t>④</w:t>
      </w:r>
      <w:r w:rsidRPr="003F2B20">
        <w:rPr>
          <w:rFonts w:hint="eastAsia"/>
          <w:sz w:val="21"/>
        </w:rPr>
        <w:t xml:space="preserve">　維持管理業務費の内訳　　　　　　　　　　　　　　　　　　　　　　　　（単位：円）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3"/>
        <w:gridCol w:w="2596"/>
        <w:gridCol w:w="2598"/>
        <w:gridCol w:w="2598"/>
      </w:tblGrid>
      <w:tr w:rsidR="00054D56" w:rsidRPr="003F2B20" w14:paraId="19AE7860" w14:textId="703B4526" w:rsidTr="002C3295">
        <w:tc>
          <w:tcPr>
            <w:tcW w:w="1047" w:type="pct"/>
            <w:tcBorders>
              <w:bottom w:val="single" w:sz="12" w:space="0" w:color="auto"/>
            </w:tcBorders>
            <w:vAlign w:val="center"/>
          </w:tcPr>
          <w:p w14:paraId="02F1478E" w14:textId="429DE011" w:rsidR="00054D56" w:rsidRPr="003F2B20" w:rsidRDefault="00054D56" w:rsidP="00382C0D">
            <w:pPr>
              <w:jc w:val="center"/>
              <w:rPr>
                <w:rFonts w:ascii="ＭＳ 明朝" w:hAnsi="ＭＳ 明朝"/>
                <w:sz w:val="21"/>
                <w:szCs w:val="21"/>
              </w:rPr>
            </w:pPr>
            <w:r w:rsidRPr="003F2B20">
              <w:rPr>
                <w:rFonts w:hAnsi="ＭＳ 明朝" w:hint="eastAsia"/>
                <w:sz w:val="21"/>
                <w:szCs w:val="21"/>
              </w:rPr>
              <w:t>支払時期</w:t>
            </w:r>
          </w:p>
        </w:tc>
        <w:tc>
          <w:tcPr>
            <w:tcW w:w="1317" w:type="pct"/>
            <w:tcBorders>
              <w:bottom w:val="single" w:sz="12" w:space="0" w:color="auto"/>
            </w:tcBorders>
            <w:vAlign w:val="center"/>
          </w:tcPr>
          <w:p w14:paraId="7D52C9BB" w14:textId="33F92651"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１維持管理費</w:t>
            </w:r>
          </w:p>
        </w:tc>
        <w:tc>
          <w:tcPr>
            <w:tcW w:w="1318" w:type="pct"/>
            <w:tcBorders>
              <w:bottom w:val="single" w:sz="12" w:space="0" w:color="auto"/>
            </w:tcBorders>
            <w:vAlign w:val="center"/>
          </w:tcPr>
          <w:p w14:paraId="6C11FF26" w14:textId="421544FF" w:rsidR="00054D56" w:rsidRPr="003F2B20" w:rsidRDefault="00054D56" w:rsidP="00382C0D">
            <w:pPr>
              <w:spacing w:line="240" w:lineRule="exact"/>
              <w:jc w:val="center"/>
              <w:rPr>
                <w:rFonts w:ascii="ＭＳ 明朝" w:hAnsi="ＭＳ 明朝"/>
                <w:sz w:val="21"/>
                <w:szCs w:val="21"/>
                <w:lang w:eastAsia="ja"/>
              </w:rPr>
            </w:pPr>
            <w:r w:rsidRPr="003F2B20">
              <w:rPr>
                <w:rFonts w:ascii="ＭＳ 明朝" w:hAnsi="ＭＳ 明朝" w:hint="eastAsia"/>
                <w:sz w:val="21"/>
                <w:szCs w:val="21"/>
              </w:rPr>
              <w:t>２消費税及び</w:t>
            </w:r>
          </w:p>
          <w:p w14:paraId="09763B16" w14:textId="62F24DFE" w:rsidR="00054D56" w:rsidRPr="003F2B20" w:rsidRDefault="00054D56" w:rsidP="00382C0D">
            <w:pPr>
              <w:jc w:val="center"/>
              <w:rPr>
                <w:rFonts w:ascii="ＭＳ 明朝" w:hAnsi="ＭＳ 明朝"/>
                <w:sz w:val="21"/>
                <w:szCs w:val="21"/>
              </w:rPr>
            </w:pPr>
            <w:r w:rsidRPr="003F2B20">
              <w:rPr>
                <w:rFonts w:hAnsi="ＭＳ 明朝" w:hint="eastAsia"/>
                <w:sz w:val="21"/>
                <w:szCs w:val="21"/>
              </w:rPr>
              <w:t>地方消費税相当額</w:t>
            </w:r>
          </w:p>
        </w:tc>
        <w:tc>
          <w:tcPr>
            <w:tcW w:w="1318" w:type="pct"/>
            <w:tcBorders>
              <w:bottom w:val="single" w:sz="12" w:space="0" w:color="auto"/>
            </w:tcBorders>
          </w:tcPr>
          <w:p w14:paraId="17C56C39" w14:textId="115261FC"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３税込合計</w:t>
            </w:r>
          </w:p>
          <w:p w14:paraId="0BD58726" w14:textId="42F5F16A"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（=１＋２）</w:t>
            </w:r>
          </w:p>
        </w:tc>
      </w:tr>
      <w:tr w:rsidR="00054D56" w:rsidRPr="003F2B20" w14:paraId="626301A1" w14:textId="720218F8" w:rsidTr="002C3295">
        <w:trPr>
          <w:trHeight w:val="351"/>
        </w:trPr>
        <w:tc>
          <w:tcPr>
            <w:tcW w:w="1047" w:type="pct"/>
            <w:tcBorders>
              <w:top w:val="single" w:sz="12" w:space="0" w:color="auto"/>
              <w:left w:val="single" w:sz="12" w:space="0" w:color="auto"/>
              <w:bottom w:val="single" w:sz="4" w:space="0" w:color="auto"/>
              <w:right w:val="single" w:sz="4" w:space="0" w:color="auto"/>
            </w:tcBorders>
          </w:tcPr>
          <w:p w14:paraId="554CBDDC" w14:textId="343BB67A" w:rsidR="00054D56" w:rsidRPr="003F2B20" w:rsidRDefault="00054D56" w:rsidP="00382C0D">
            <w:pPr>
              <w:jc w:val="both"/>
              <w:rPr>
                <w:rFonts w:ascii="Century" w:hAnsi="Century"/>
                <w:sz w:val="21"/>
                <w:szCs w:val="21"/>
              </w:rPr>
            </w:pPr>
            <w:r>
              <w:rPr>
                <w:rFonts w:ascii="ＭＳ 明朝" w:hAnsi="ＭＳ 明朝" w:hint="eastAsia"/>
                <w:sz w:val="18"/>
                <w:szCs w:val="18"/>
              </w:rPr>
              <w:t>令和６年</w:t>
            </w:r>
            <w:r w:rsidR="00564E35">
              <w:rPr>
                <w:rFonts w:ascii="ＭＳ 明朝" w:hAnsi="ＭＳ 明朝" w:hint="eastAsia"/>
                <w:sz w:val="18"/>
                <w:szCs w:val="18"/>
              </w:rPr>
              <w:t>１０</w:t>
            </w:r>
            <w:r>
              <w:rPr>
                <w:rFonts w:ascii="ＭＳ 明朝" w:hAnsi="ＭＳ 明朝" w:hint="eastAsia"/>
                <w:sz w:val="18"/>
                <w:szCs w:val="18"/>
              </w:rPr>
              <w:t>月</w:t>
            </w:r>
          </w:p>
        </w:tc>
        <w:tc>
          <w:tcPr>
            <w:tcW w:w="1317" w:type="pct"/>
            <w:tcBorders>
              <w:top w:val="single" w:sz="12" w:space="0" w:color="auto"/>
              <w:left w:val="single" w:sz="4" w:space="0" w:color="auto"/>
              <w:bottom w:val="single" w:sz="4" w:space="0" w:color="auto"/>
              <w:right w:val="single" w:sz="4" w:space="0" w:color="auto"/>
            </w:tcBorders>
          </w:tcPr>
          <w:p w14:paraId="7C1C8998" w14:textId="71D4360B" w:rsidR="00054D56" w:rsidRPr="003F2B20" w:rsidRDefault="00054D56" w:rsidP="00382C0D">
            <w:pPr>
              <w:rPr>
                <w:rFonts w:ascii="ＭＳ 明朝" w:hAnsi="ＭＳ 明朝"/>
              </w:rPr>
            </w:pPr>
          </w:p>
        </w:tc>
        <w:tc>
          <w:tcPr>
            <w:tcW w:w="1318" w:type="pct"/>
            <w:tcBorders>
              <w:top w:val="single" w:sz="12" w:space="0" w:color="auto"/>
              <w:left w:val="single" w:sz="4" w:space="0" w:color="auto"/>
              <w:bottom w:val="single" w:sz="4" w:space="0" w:color="auto"/>
              <w:right w:val="single" w:sz="4" w:space="0" w:color="auto"/>
            </w:tcBorders>
          </w:tcPr>
          <w:p w14:paraId="6DD782E7" w14:textId="752A2806" w:rsidR="00054D56" w:rsidRPr="003F2B20" w:rsidRDefault="00054D56" w:rsidP="00382C0D">
            <w:pPr>
              <w:rPr>
                <w:rFonts w:ascii="ＭＳ 明朝" w:hAnsi="ＭＳ 明朝"/>
              </w:rPr>
            </w:pPr>
          </w:p>
        </w:tc>
        <w:tc>
          <w:tcPr>
            <w:tcW w:w="1318" w:type="pct"/>
            <w:tcBorders>
              <w:top w:val="single" w:sz="12" w:space="0" w:color="auto"/>
              <w:left w:val="single" w:sz="4" w:space="0" w:color="auto"/>
              <w:bottom w:val="single" w:sz="4" w:space="0" w:color="auto"/>
              <w:right w:val="single" w:sz="12" w:space="0" w:color="auto"/>
            </w:tcBorders>
          </w:tcPr>
          <w:p w14:paraId="7FC5CD54" w14:textId="6D4E5AE6" w:rsidR="00054D56" w:rsidRPr="003F2B20" w:rsidRDefault="00054D56" w:rsidP="00382C0D">
            <w:pPr>
              <w:rPr>
                <w:rFonts w:ascii="ＭＳ 明朝" w:hAnsi="ＭＳ 明朝"/>
              </w:rPr>
            </w:pPr>
          </w:p>
        </w:tc>
      </w:tr>
      <w:tr w:rsidR="00054D56" w:rsidRPr="003F2B20" w14:paraId="6B75DEEC" w14:textId="769FB3D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4063714" w14:textId="667FC8A1" w:rsidR="00054D56" w:rsidRPr="003F2B20" w:rsidRDefault="00054D56" w:rsidP="00382C0D">
            <w:pPr>
              <w:jc w:val="both"/>
              <w:rPr>
                <w:rFonts w:ascii="Century" w:hAnsi="Century"/>
                <w:sz w:val="21"/>
                <w:szCs w:val="21"/>
              </w:rPr>
            </w:pPr>
            <w:r>
              <w:rPr>
                <w:rFonts w:ascii="ＭＳ 明朝" w:hAnsi="ＭＳ 明朝" w:hint="eastAsia"/>
                <w:sz w:val="18"/>
                <w:szCs w:val="18"/>
              </w:rPr>
              <w:t>令和７年１月</w:t>
            </w:r>
          </w:p>
        </w:tc>
        <w:tc>
          <w:tcPr>
            <w:tcW w:w="1317" w:type="pct"/>
            <w:tcBorders>
              <w:top w:val="single" w:sz="4" w:space="0" w:color="auto"/>
              <w:left w:val="single" w:sz="4" w:space="0" w:color="auto"/>
              <w:bottom w:val="single" w:sz="4" w:space="0" w:color="auto"/>
              <w:right w:val="single" w:sz="4" w:space="0" w:color="auto"/>
            </w:tcBorders>
          </w:tcPr>
          <w:p w14:paraId="2D7C0243" w14:textId="4F40B8B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96F91E5" w14:textId="00FBBB8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183CB198" w14:textId="5455B222" w:rsidR="00054D56" w:rsidRPr="003F2B20" w:rsidRDefault="00054D56" w:rsidP="00382C0D">
            <w:pPr>
              <w:rPr>
                <w:rFonts w:ascii="ＭＳ 明朝" w:hAnsi="ＭＳ 明朝"/>
              </w:rPr>
            </w:pPr>
          </w:p>
        </w:tc>
      </w:tr>
      <w:tr w:rsidR="00054D56" w:rsidRPr="003F2B20" w14:paraId="70DD91CA" w14:textId="37AEF1D3"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3F5E13F" w14:textId="6DA7DE15" w:rsidR="00054D56" w:rsidRPr="003F2B20" w:rsidRDefault="00054D56" w:rsidP="00382C0D">
            <w:pPr>
              <w:jc w:val="both"/>
              <w:rPr>
                <w:rFonts w:ascii="Century" w:hAnsi="Century"/>
                <w:sz w:val="21"/>
                <w:szCs w:val="21"/>
              </w:rPr>
            </w:pPr>
            <w:r>
              <w:rPr>
                <w:rFonts w:ascii="ＭＳ 明朝" w:hAnsi="ＭＳ 明朝" w:hint="eastAsia"/>
                <w:sz w:val="18"/>
                <w:szCs w:val="18"/>
              </w:rPr>
              <w:t>令和７年４月</w:t>
            </w:r>
          </w:p>
        </w:tc>
        <w:tc>
          <w:tcPr>
            <w:tcW w:w="1317" w:type="pct"/>
            <w:tcBorders>
              <w:top w:val="single" w:sz="4" w:space="0" w:color="auto"/>
              <w:left w:val="single" w:sz="4" w:space="0" w:color="auto"/>
              <w:bottom w:val="single" w:sz="4" w:space="0" w:color="auto"/>
              <w:right w:val="single" w:sz="4" w:space="0" w:color="auto"/>
            </w:tcBorders>
          </w:tcPr>
          <w:p w14:paraId="2ACEFBBD" w14:textId="5BFFB9C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19C50EF" w14:textId="7C86BB5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4D9C168" w14:textId="57CEE834" w:rsidR="00054D56" w:rsidRPr="003F2B20" w:rsidRDefault="00054D56" w:rsidP="00382C0D">
            <w:pPr>
              <w:rPr>
                <w:rFonts w:ascii="ＭＳ 明朝" w:hAnsi="ＭＳ 明朝"/>
              </w:rPr>
            </w:pPr>
          </w:p>
        </w:tc>
      </w:tr>
      <w:tr w:rsidR="00054D56" w:rsidRPr="003F2B20" w14:paraId="75F0AAD7" w14:textId="6EEA210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F2ED882" w14:textId="442B9B43" w:rsidR="00054D56" w:rsidRPr="003F2B20" w:rsidRDefault="00054D56" w:rsidP="00382C0D">
            <w:pPr>
              <w:jc w:val="both"/>
              <w:rPr>
                <w:rFonts w:ascii="Century" w:hAnsi="Century"/>
                <w:sz w:val="21"/>
                <w:szCs w:val="21"/>
              </w:rPr>
            </w:pPr>
            <w:r>
              <w:rPr>
                <w:rFonts w:ascii="ＭＳ 明朝" w:hAnsi="ＭＳ 明朝" w:hint="eastAsia"/>
                <w:sz w:val="18"/>
                <w:szCs w:val="18"/>
              </w:rPr>
              <w:t>令和７年７月</w:t>
            </w:r>
          </w:p>
        </w:tc>
        <w:tc>
          <w:tcPr>
            <w:tcW w:w="1317" w:type="pct"/>
            <w:tcBorders>
              <w:top w:val="single" w:sz="4" w:space="0" w:color="auto"/>
              <w:left w:val="single" w:sz="4" w:space="0" w:color="auto"/>
              <w:bottom w:val="single" w:sz="4" w:space="0" w:color="auto"/>
              <w:right w:val="single" w:sz="4" w:space="0" w:color="auto"/>
            </w:tcBorders>
          </w:tcPr>
          <w:p w14:paraId="4334E33F" w14:textId="57F0410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EFEB0A4" w14:textId="36FC057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BCB6BBA" w14:textId="7D6A37C3" w:rsidR="00054D56" w:rsidRPr="003F2B20" w:rsidRDefault="00054D56" w:rsidP="00382C0D">
            <w:pPr>
              <w:rPr>
                <w:rFonts w:ascii="ＭＳ 明朝" w:hAnsi="ＭＳ 明朝"/>
              </w:rPr>
            </w:pPr>
          </w:p>
        </w:tc>
      </w:tr>
      <w:tr w:rsidR="00054D56" w:rsidRPr="003F2B20" w14:paraId="19959CC5" w14:textId="4922805D"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CD6E614" w14:textId="757E583A" w:rsidR="00054D56" w:rsidRPr="003F2B20" w:rsidRDefault="00054D56" w:rsidP="00382C0D">
            <w:pPr>
              <w:jc w:val="both"/>
              <w:rPr>
                <w:rFonts w:ascii="Century" w:hAnsi="Century"/>
                <w:sz w:val="21"/>
                <w:szCs w:val="21"/>
              </w:rPr>
            </w:pPr>
            <w:r>
              <w:rPr>
                <w:rFonts w:ascii="ＭＳ 明朝" w:hAnsi="ＭＳ 明朝" w:hint="eastAsia"/>
                <w:sz w:val="18"/>
                <w:szCs w:val="18"/>
              </w:rPr>
              <w:t>令和７年１０月</w:t>
            </w:r>
          </w:p>
        </w:tc>
        <w:tc>
          <w:tcPr>
            <w:tcW w:w="1317" w:type="pct"/>
            <w:tcBorders>
              <w:top w:val="single" w:sz="4" w:space="0" w:color="auto"/>
              <w:left w:val="single" w:sz="4" w:space="0" w:color="auto"/>
              <w:bottom w:val="single" w:sz="4" w:space="0" w:color="auto"/>
              <w:right w:val="single" w:sz="4" w:space="0" w:color="auto"/>
            </w:tcBorders>
          </w:tcPr>
          <w:p w14:paraId="4B455D5D" w14:textId="0B0B8E14"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F1B994B" w14:textId="5556430C"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0D4AA4A" w14:textId="6956FC86" w:rsidR="00054D56" w:rsidRPr="003F2B20" w:rsidRDefault="00054D56" w:rsidP="00382C0D">
            <w:pPr>
              <w:rPr>
                <w:rFonts w:ascii="ＭＳ 明朝" w:hAnsi="ＭＳ 明朝"/>
              </w:rPr>
            </w:pPr>
          </w:p>
        </w:tc>
      </w:tr>
      <w:tr w:rsidR="00054D56" w:rsidRPr="003F2B20" w14:paraId="11E5B2D7" w14:textId="772B7B2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BABFAC6" w14:textId="520A33C5" w:rsidR="00054D56" w:rsidRPr="003F2B20" w:rsidRDefault="00054D56" w:rsidP="00382C0D">
            <w:pPr>
              <w:jc w:val="both"/>
              <w:rPr>
                <w:rFonts w:ascii="Century" w:hAnsi="Century"/>
                <w:sz w:val="21"/>
                <w:szCs w:val="21"/>
              </w:rPr>
            </w:pPr>
            <w:r>
              <w:rPr>
                <w:rFonts w:ascii="ＭＳ 明朝" w:hAnsi="ＭＳ 明朝" w:hint="eastAsia"/>
                <w:sz w:val="18"/>
                <w:szCs w:val="18"/>
              </w:rPr>
              <w:t>令和８年１月</w:t>
            </w:r>
          </w:p>
        </w:tc>
        <w:tc>
          <w:tcPr>
            <w:tcW w:w="1317" w:type="pct"/>
            <w:tcBorders>
              <w:top w:val="single" w:sz="4" w:space="0" w:color="auto"/>
              <w:left w:val="single" w:sz="4" w:space="0" w:color="auto"/>
              <w:bottom w:val="single" w:sz="4" w:space="0" w:color="auto"/>
              <w:right w:val="single" w:sz="4" w:space="0" w:color="auto"/>
            </w:tcBorders>
          </w:tcPr>
          <w:p w14:paraId="2FC0432A" w14:textId="6C70F80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DDD75CD" w14:textId="44E7771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3FD279E" w14:textId="7ECF70E8" w:rsidR="00054D56" w:rsidRPr="003F2B20" w:rsidRDefault="00054D56" w:rsidP="00382C0D">
            <w:pPr>
              <w:rPr>
                <w:rFonts w:ascii="ＭＳ 明朝" w:hAnsi="ＭＳ 明朝"/>
              </w:rPr>
            </w:pPr>
          </w:p>
        </w:tc>
      </w:tr>
      <w:tr w:rsidR="00054D56" w:rsidRPr="003F2B20" w14:paraId="038EDABC" w14:textId="42F9CD7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40A9ECC" w14:textId="26F15E94" w:rsidR="00054D56" w:rsidRPr="003F2B20" w:rsidRDefault="00054D56" w:rsidP="00382C0D">
            <w:pPr>
              <w:jc w:val="both"/>
              <w:rPr>
                <w:rFonts w:ascii="Century" w:hAnsi="Century"/>
                <w:sz w:val="21"/>
                <w:szCs w:val="21"/>
              </w:rPr>
            </w:pPr>
            <w:r>
              <w:rPr>
                <w:rFonts w:ascii="ＭＳ 明朝" w:hAnsi="ＭＳ 明朝" w:hint="eastAsia"/>
                <w:sz w:val="18"/>
                <w:szCs w:val="18"/>
              </w:rPr>
              <w:t>令和８年４月</w:t>
            </w:r>
          </w:p>
        </w:tc>
        <w:tc>
          <w:tcPr>
            <w:tcW w:w="1317" w:type="pct"/>
            <w:tcBorders>
              <w:top w:val="single" w:sz="4" w:space="0" w:color="auto"/>
              <w:left w:val="single" w:sz="4" w:space="0" w:color="auto"/>
              <w:bottom w:val="single" w:sz="4" w:space="0" w:color="auto"/>
              <w:right w:val="single" w:sz="4" w:space="0" w:color="auto"/>
            </w:tcBorders>
          </w:tcPr>
          <w:p w14:paraId="167AD6E6" w14:textId="14C623F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192E06B" w14:textId="105D95A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AB81873" w14:textId="71436EAD" w:rsidR="00054D56" w:rsidRPr="003F2B20" w:rsidRDefault="00054D56" w:rsidP="00382C0D">
            <w:pPr>
              <w:rPr>
                <w:rFonts w:ascii="ＭＳ 明朝" w:hAnsi="ＭＳ 明朝"/>
              </w:rPr>
            </w:pPr>
          </w:p>
        </w:tc>
      </w:tr>
      <w:tr w:rsidR="00054D56" w:rsidRPr="003F2B20" w14:paraId="61A083AD" w14:textId="633BA72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A6A0CFB" w14:textId="01272A72" w:rsidR="00054D56" w:rsidRPr="003F2B20" w:rsidRDefault="00054D56" w:rsidP="00382C0D">
            <w:pPr>
              <w:jc w:val="both"/>
              <w:rPr>
                <w:rFonts w:ascii="Century" w:hAnsi="Century"/>
                <w:sz w:val="21"/>
                <w:szCs w:val="21"/>
              </w:rPr>
            </w:pPr>
            <w:r>
              <w:rPr>
                <w:rFonts w:ascii="ＭＳ 明朝" w:hAnsi="ＭＳ 明朝" w:hint="eastAsia"/>
                <w:sz w:val="18"/>
                <w:szCs w:val="18"/>
              </w:rPr>
              <w:t>令和８年７月</w:t>
            </w:r>
          </w:p>
        </w:tc>
        <w:tc>
          <w:tcPr>
            <w:tcW w:w="1317" w:type="pct"/>
            <w:tcBorders>
              <w:top w:val="single" w:sz="4" w:space="0" w:color="auto"/>
              <w:left w:val="single" w:sz="4" w:space="0" w:color="auto"/>
              <w:bottom w:val="single" w:sz="4" w:space="0" w:color="auto"/>
              <w:right w:val="single" w:sz="4" w:space="0" w:color="auto"/>
            </w:tcBorders>
          </w:tcPr>
          <w:p w14:paraId="7180B2E0" w14:textId="5694025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15B3654" w14:textId="072AED4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3403790" w14:textId="14DC51D2" w:rsidR="00054D56" w:rsidRPr="003F2B20" w:rsidRDefault="00054D56" w:rsidP="00382C0D">
            <w:pPr>
              <w:rPr>
                <w:rFonts w:ascii="ＭＳ 明朝" w:hAnsi="ＭＳ 明朝"/>
              </w:rPr>
            </w:pPr>
          </w:p>
        </w:tc>
      </w:tr>
      <w:tr w:rsidR="00054D56" w:rsidRPr="003F2B20" w14:paraId="090076FE" w14:textId="64994D8C"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5E8610E" w14:textId="42739DC6" w:rsidR="00054D56" w:rsidRPr="003F2B20" w:rsidRDefault="00054D56" w:rsidP="00382C0D">
            <w:pPr>
              <w:jc w:val="both"/>
              <w:rPr>
                <w:rFonts w:ascii="Century" w:hAnsi="Century"/>
                <w:sz w:val="21"/>
                <w:szCs w:val="21"/>
              </w:rPr>
            </w:pPr>
            <w:r>
              <w:rPr>
                <w:rFonts w:ascii="ＭＳ 明朝" w:hAnsi="ＭＳ 明朝" w:hint="eastAsia"/>
                <w:sz w:val="18"/>
                <w:szCs w:val="18"/>
              </w:rPr>
              <w:t>令和８年１０月</w:t>
            </w:r>
          </w:p>
        </w:tc>
        <w:tc>
          <w:tcPr>
            <w:tcW w:w="1317" w:type="pct"/>
            <w:tcBorders>
              <w:top w:val="single" w:sz="4" w:space="0" w:color="auto"/>
              <w:left w:val="single" w:sz="4" w:space="0" w:color="auto"/>
              <w:bottom w:val="single" w:sz="4" w:space="0" w:color="auto"/>
              <w:right w:val="single" w:sz="4" w:space="0" w:color="auto"/>
            </w:tcBorders>
          </w:tcPr>
          <w:p w14:paraId="1EE054CB" w14:textId="68787E5C"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F21A925" w14:textId="7194809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962A929" w14:textId="6914F8CA" w:rsidR="00054D56" w:rsidRPr="003F2B20" w:rsidRDefault="00054D56" w:rsidP="00382C0D">
            <w:pPr>
              <w:rPr>
                <w:rFonts w:ascii="ＭＳ 明朝" w:hAnsi="ＭＳ 明朝"/>
              </w:rPr>
            </w:pPr>
          </w:p>
        </w:tc>
      </w:tr>
      <w:tr w:rsidR="00054D56" w:rsidRPr="003F2B20" w14:paraId="0CF738AA" w14:textId="5E6C6AD7"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1E1B3BB" w14:textId="1E64410C" w:rsidR="00054D56" w:rsidRPr="003F2B20" w:rsidRDefault="00054D56" w:rsidP="00382C0D">
            <w:pPr>
              <w:jc w:val="both"/>
              <w:rPr>
                <w:rFonts w:ascii="Century" w:hAnsi="Century"/>
                <w:sz w:val="21"/>
                <w:szCs w:val="21"/>
              </w:rPr>
            </w:pPr>
            <w:r>
              <w:rPr>
                <w:rFonts w:ascii="ＭＳ 明朝" w:hAnsi="ＭＳ 明朝" w:hint="eastAsia"/>
                <w:sz w:val="18"/>
                <w:szCs w:val="18"/>
              </w:rPr>
              <w:t>令和９年１月</w:t>
            </w:r>
          </w:p>
        </w:tc>
        <w:tc>
          <w:tcPr>
            <w:tcW w:w="1317" w:type="pct"/>
            <w:tcBorders>
              <w:top w:val="single" w:sz="4" w:space="0" w:color="auto"/>
              <w:left w:val="single" w:sz="4" w:space="0" w:color="auto"/>
              <w:bottom w:val="single" w:sz="4" w:space="0" w:color="auto"/>
              <w:right w:val="single" w:sz="4" w:space="0" w:color="auto"/>
            </w:tcBorders>
          </w:tcPr>
          <w:p w14:paraId="7AB8F561" w14:textId="07203424"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4AA9289" w14:textId="797D073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EC454D5" w14:textId="4C89D2E5" w:rsidR="00054D56" w:rsidRPr="003F2B20" w:rsidRDefault="00054D56" w:rsidP="00382C0D">
            <w:pPr>
              <w:rPr>
                <w:rFonts w:ascii="ＭＳ 明朝" w:hAnsi="ＭＳ 明朝"/>
              </w:rPr>
            </w:pPr>
          </w:p>
        </w:tc>
      </w:tr>
      <w:tr w:rsidR="00054D56" w:rsidRPr="003F2B20" w14:paraId="774A93D2" w14:textId="02752BE7"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345779A" w14:textId="6EF31706" w:rsidR="00054D56" w:rsidRPr="003F2B20" w:rsidRDefault="00054D56" w:rsidP="00382C0D">
            <w:pPr>
              <w:jc w:val="both"/>
              <w:rPr>
                <w:rFonts w:ascii="Century" w:hAnsi="Century"/>
                <w:sz w:val="21"/>
                <w:szCs w:val="21"/>
              </w:rPr>
            </w:pPr>
            <w:r>
              <w:rPr>
                <w:rFonts w:ascii="ＭＳ 明朝" w:hAnsi="ＭＳ 明朝" w:hint="eastAsia"/>
                <w:sz w:val="18"/>
                <w:szCs w:val="18"/>
              </w:rPr>
              <w:t>令和９年４月</w:t>
            </w:r>
          </w:p>
        </w:tc>
        <w:tc>
          <w:tcPr>
            <w:tcW w:w="1317" w:type="pct"/>
            <w:tcBorders>
              <w:top w:val="single" w:sz="4" w:space="0" w:color="auto"/>
              <w:left w:val="single" w:sz="4" w:space="0" w:color="auto"/>
              <w:bottom w:val="single" w:sz="4" w:space="0" w:color="auto"/>
              <w:right w:val="single" w:sz="4" w:space="0" w:color="auto"/>
            </w:tcBorders>
          </w:tcPr>
          <w:p w14:paraId="1B09F802" w14:textId="7EC7292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87C2CE2" w14:textId="3983B66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ED2C7DE" w14:textId="0CFA8962" w:rsidR="00054D56" w:rsidRPr="003F2B20" w:rsidRDefault="00054D56" w:rsidP="00382C0D">
            <w:pPr>
              <w:rPr>
                <w:rFonts w:ascii="ＭＳ 明朝" w:hAnsi="ＭＳ 明朝"/>
              </w:rPr>
            </w:pPr>
          </w:p>
        </w:tc>
      </w:tr>
      <w:tr w:rsidR="00054D56" w:rsidRPr="003F2B20" w14:paraId="3320BC3D" w14:textId="55DEA853"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315C904" w14:textId="055AE102" w:rsidR="00054D56" w:rsidRPr="003F2B20" w:rsidRDefault="00054D56" w:rsidP="00382C0D">
            <w:pPr>
              <w:jc w:val="both"/>
              <w:rPr>
                <w:rFonts w:ascii="Century" w:hAnsi="Century"/>
                <w:sz w:val="21"/>
                <w:szCs w:val="21"/>
              </w:rPr>
            </w:pPr>
            <w:r>
              <w:rPr>
                <w:rFonts w:ascii="ＭＳ 明朝" w:hAnsi="ＭＳ 明朝" w:hint="eastAsia"/>
                <w:sz w:val="18"/>
                <w:szCs w:val="18"/>
              </w:rPr>
              <w:t>令和９年７月</w:t>
            </w:r>
          </w:p>
        </w:tc>
        <w:tc>
          <w:tcPr>
            <w:tcW w:w="1317" w:type="pct"/>
            <w:tcBorders>
              <w:top w:val="single" w:sz="4" w:space="0" w:color="auto"/>
              <w:left w:val="single" w:sz="4" w:space="0" w:color="auto"/>
              <w:bottom w:val="single" w:sz="4" w:space="0" w:color="auto"/>
              <w:right w:val="single" w:sz="4" w:space="0" w:color="auto"/>
            </w:tcBorders>
          </w:tcPr>
          <w:p w14:paraId="75CD5D51" w14:textId="0A76B55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281D57A" w14:textId="0717732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9E78D34" w14:textId="29A9102F" w:rsidR="00054D56" w:rsidRPr="003F2B20" w:rsidRDefault="00054D56" w:rsidP="00382C0D">
            <w:pPr>
              <w:rPr>
                <w:rFonts w:ascii="ＭＳ 明朝" w:hAnsi="ＭＳ 明朝"/>
              </w:rPr>
            </w:pPr>
          </w:p>
        </w:tc>
      </w:tr>
      <w:tr w:rsidR="00054D56" w:rsidRPr="003F2B20" w14:paraId="1B29BBF3" w14:textId="31879918"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9E23A6B" w14:textId="5BA1DCF8" w:rsidR="00054D56" w:rsidRPr="003F2B20" w:rsidRDefault="00054D56" w:rsidP="00382C0D">
            <w:pPr>
              <w:jc w:val="both"/>
              <w:rPr>
                <w:rFonts w:ascii="Century" w:hAnsi="Century"/>
                <w:sz w:val="21"/>
                <w:szCs w:val="21"/>
              </w:rPr>
            </w:pPr>
            <w:r>
              <w:rPr>
                <w:rFonts w:ascii="ＭＳ 明朝" w:hAnsi="ＭＳ 明朝" w:hint="eastAsia"/>
                <w:sz w:val="18"/>
                <w:szCs w:val="18"/>
              </w:rPr>
              <w:t>令和９年１０月</w:t>
            </w:r>
          </w:p>
        </w:tc>
        <w:tc>
          <w:tcPr>
            <w:tcW w:w="1317" w:type="pct"/>
            <w:tcBorders>
              <w:top w:val="single" w:sz="4" w:space="0" w:color="auto"/>
              <w:left w:val="single" w:sz="4" w:space="0" w:color="auto"/>
              <w:bottom w:val="single" w:sz="4" w:space="0" w:color="auto"/>
              <w:right w:val="single" w:sz="4" w:space="0" w:color="auto"/>
            </w:tcBorders>
          </w:tcPr>
          <w:p w14:paraId="46E7CE92" w14:textId="6BA6F21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5EC9D9E" w14:textId="7EA2D1B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167836D" w14:textId="4755616E" w:rsidR="00054D56" w:rsidRPr="003F2B20" w:rsidRDefault="00054D56" w:rsidP="00382C0D">
            <w:pPr>
              <w:rPr>
                <w:rFonts w:ascii="ＭＳ 明朝" w:hAnsi="ＭＳ 明朝"/>
              </w:rPr>
            </w:pPr>
          </w:p>
        </w:tc>
      </w:tr>
      <w:tr w:rsidR="00054D56" w:rsidRPr="003F2B20" w14:paraId="68F653CA" w14:textId="2CA6FB3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B1C1A77" w14:textId="07B5E7A6"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令和１０年１月</w:t>
            </w:r>
          </w:p>
        </w:tc>
        <w:tc>
          <w:tcPr>
            <w:tcW w:w="1317" w:type="pct"/>
            <w:tcBorders>
              <w:top w:val="single" w:sz="4" w:space="0" w:color="auto"/>
              <w:left w:val="single" w:sz="4" w:space="0" w:color="auto"/>
              <w:bottom w:val="single" w:sz="4" w:space="0" w:color="auto"/>
              <w:right w:val="single" w:sz="4" w:space="0" w:color="auto"/>
            </w:tcBorders>
          </w:tcPr>
          <w:p w14:paraId="7030221E" w14:textId="688492A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199BF68" w14:textId="40FA4E0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250987B" w14:textId="5D915CEE" w:rsidR="00054D56" w:rsidRPr="003F2B20" w:rsidRDefault="00054D56" w:rsidP="00382C0D">
            <w:pPr>
              <w:rPr>
                <w:rFonts w:ascii="ＭＳ 明朝" w:hAnsi="ＭＳ 明朝"/>
              </w:rPr>
            </w:pPr>
          </w:p>
        </w:tc>
      </w:tr>
      <w:tr w:rsidR="00054D56" w:rsidRPr="003F2B20" w14:paraId="61206EE8" w14:textId="1135A65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CF95F0F" w14:textId="52EB765E"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令和１０年４月</w:t>
            </w:r>
          </w:p>
        </w:tc>
        <w:tc>
          <w:tcPr>
            <w:tcW w:w="1317" w:type="pct"/>
            <w:tcBorders>
              <w:top w:val="single" w:sz="4" w:space="0" w:color="auto"/>
              <w:left w:val="single" w:sz="4" w:space="0" w:color="auto"/>
              <w:bottom w:val="single" w:sz="4" w:space="0" w:color="auto"/>
              <w:right w:val="single" w:sz="4" w:space="0" w:color="auto"/>
            </w:tcBorders>
          </w:tcPr>
          <w:p w14:paraId="15C0988B" w14:textId="2E28D2B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8A8DB06" w14:textId="6F284C6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0E73672" w14:textId="780920A1" w:rsidR="00054D56" w:rsidRPr="003F2B20" w:rsidRDefault="00054D56" w:rsidP="00382C0D">
            <w:pPr>
              <w:rPr>
                <w:rFonts w:ascii="ＭＳ 明朝" w:hAnsi="ＭＳ 明朝"/>
              </w:rPr>
            </w:pPr>
          </w:p>
        </w:tc>
      </w:tr>
      <w:tr w:rsidR="00054D56" w:rsidRPr="003F2B20" w14:paraId="29A09D39" w14:textId="3A75B61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44B9CAA" w14:textId="208BCB35"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令和１０年７月</w:t>
            </w:r>
          </w:p>
        </w:tc>
        <w:tc>
          <w:tcPr>
            <w:tcW w:w="1317" w:type="pct"/>
            <w:tcBorders>
              <w:top w:val="single" w:sz="4" w:space="0" w:color="auto"/>
              <w:left w:val="single" w:sz="4" w:space="0" w:color="auto"/>
              <w:bottom w:val="single" w:sz="4" w:space="0" w:color="auto"/>
              <w:right w:val="single" w:sz="4" w:space="0" w:color="auto"/>
            </w:tcBorders>
          </w:tcPr>
          <w:p w14:paraId="53C5EC31" w14:textId="2DFF699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B02E3BF" w14:textId="3A82048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8E80F52" w14:textId="28F42D2C" w:rsidR="00054D56" w:rsidRPr="003F2B20" w:rsidRDefault="00054D56" w:rsidP="00382C0D">
            <w:pPr>
              <w:rPr>
                <w:rFonts w:ascii="ＭＳ 明朝" w:hAnsi="ＭＳ 明朝"/>
              </w:rPr>
            </w:pPr>
          </w:p>
        </w:tc>
      </w:tr>
      <w:tr w:rsidR="00054D56" w:rsidRPr="003F2B20" w14:paraId="7B3AA3E5" w14:textId="6C501BC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1BC64C8" w14:textId="534AFFD4"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令和１０年１０月</w:t>
            </w:r>
          </w:p>
        </w:tc>
        <w:tc>
          <w:tcPr>
            <w:tcW w:w="1317" w:type="pct"/>
            <w:tcBorders>
              <w:top w:val="single" w:sz="4" w:space="0" w:color="auto"/>
              <w:left w:val="single" w:sz="4" w:space="0" w:color="auto"/>
              <w:bottom w:val="single" w:sz="4" w:space="0" w:color="auto"/>
              <w:right w:val="single" w:sz="4" w:space="0" w:color="auto"/>
            </w:tcBorders>
          </w:tcPr>
          <w:p w14:paraId="037314AB" w14:textId="7F45418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0EC8696" w14:textId="1EF0C0C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CF4179D" w14:textId="151F496A" w:rsidR="00054D56" w:rsidRPr="003F2B20" w:rsidRDefault="00054D56" w:rsidP="00382C0D">
            <w:pPr>
              <w:rPr>
                <w:rFonts w:ascii="ＭＳ 明朝" w:hAnsi="ＭＳ 明朝"/>
              </w:rPr>
            </w:pPr>
          </w:p>
        </w:tc>
      </w:tr>
      <w:tr w:rsidR="00054D56" w:rsidRPr="003F2B20" w14:paraId="2DB961BA" w14:textId="7B03841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3AE7B6F" w14:textId="4FB0559B"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令和１１年１月</w:t>
            </w:r>
          </w:p>
        </w:tc>
        <w:tc>
          <w:tcPr>
            <w:tcW w:w="1317" w:type="pct"/>
            <w:tcBorders>
              <w:top w:val="single" w:sz="4" w:space="0" w:color="auto"/>
              <w:left w:val="single" w:sz="4" w:space="0" w:color="auto"/>
              <w:bottom w:val="single" w:sz="4" w:space="0" w:color="auto"/>
              <w:right w:val="single" w:sz="4" w:space="0" w:color="auto"/>
            </w:tcBorders>
          </w:tcPr>
          <w:p w14:paraId="27C212E3" w14:textId="3AD0F4A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B5B65D4" w14:textId="7D45656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C5E6E46" w14:textId="6A4F3079" w:rsidR="00054D56" w:rsidRPr="003F2B20" w:rsidRDefault="00054D56" w:rsidP="00382C0D">
            <w:pPr>
              <w:rPr>
                <w:rFonts w:ascii="ＭＳ 明朝" w:hAnsi="ＭＳ 明朝"/>
              </w:rPr>
            </w:pPr>
          </w:p>
        </w:tc>
      </w:tr>
      <w:tr w:rsidR="00054D56" w:rsidRPr="003F2B20" w14:paraId="059A8359" w14:textId="37CEE39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BE6DE6F" w14:textId="6C6BD0C5"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令和１１年４月</w:t>
            </w:r>
          </w:p>
        </w:tc>
        <w:tc>
          <w:tcPr>
            <w:tcW w:w="1317" w:type="pct"/>
            <w:tcBorders>
              <w:top w:val="single" w:sz="4" w:space="0" w:color="auto"/>
              <w:left w:val="single" w:sz="4" w:space="0" w:color="auto"/>
              <w:bottom w:val="single" w:sz="4" w:space="0" w:color="auto"/>
              <w:right w:val="single" w:sz="4" w:space="0" w:color="auto"/>
            </w:tcBorders>
          </w:tcPr>
          <w:p w14:paraId="22F01534" w14:textId="7F34F80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F6A2D4D" w14:textId="2E1BCBB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758D2C4" w14:textId="7B639EC5" w:rsidR="00054D56" w:rsidRPr="003F2B20" w:rsidRDefault="00054D56" w:rsidP="00382C0D">
            <w:pPr>
              <w:rPr>
                <w:rFonts w:ascii="ＭＳ 明朝" w:hAnsi="ＭＳ 明朝"/>
              </w:rPr>
            </w:pPr>
          </w:p>
        </w:tc>
      </w:tr>
      <w:tr w:rsidR="00054D56" w:rsidRPr="003F2B20" w14:paraId="03B665D1" w14:textId="60E7D38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3AD8E27" w14:textId="3861C536"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令和１１年７月</w:t>
            </w:r>
          </w:p>
        </w:tc>
        <w:tc>
          <w:tcPr>
            <w:tcW w:w="1317" w:type="pct"/>
            <w:tcBorders>
              <w:top w:val="single" w:sz="4" w:space="0" w:color="auto"/>
              <w:left w:val="single" w:sz="4" w:space="0" w:color="auto"/>
              <w:bottom w:val="single" w:sz="4" w:space="0" w:color="auto"/>
              <w:right w:val="single" w:sz="4" w:space="0" w:color="auto"/>
            </w:tcBorders>
          </w:tcPr>
          <w:p w14:paraId="04333714" w14:textId="19D76C2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BD4A3A0" w14:textId="785BFAB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7961527" w14:textId="7BAE1851" w:rsidR="00054D56" w:rsidRPr="003F2B20" w:rsidRDefault="00054D56" w:rsidP="00382C0D">
            <w:pPr>
              <w:rPr>
                <w:rFonts w:ascii="ＭＳ 明朝" w:hAnsi="ＭＳ 明朝"/>
              </w:rPr>
            </w:pPr>
          </w:p>
        </w:tc>
      </w:tr>
      <w:tr w:rsidR="00054D56" w:rsidRPr="003F2B20" w14:paraId="1BBEBF3F" w14:textId="47347D3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76CC4F1" w14:textId="15730EF7"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令和１１年１０月</w:t>
            </w:r>
          </w:p>
        </w:tc>
        <w:tc>
          <w:tcPr>
            <w:tcW w:w="1317" w:type="pct"/>
            <w:tcBorders>
              <w:top w:val="single" w:sz="4" w:space="0" w:color="auto"/>
              <w:left w:val="single" w:sz="4" w:space="0" w:color="auto"/>
              <w:bottom w:val="single" w:sz="4" w:space="0" w:color="auto"/>
              <w:right w:val="single" w:sz="4" w:space="0" w:color="auto"/>
            </w:tcBorders>
          </w:tcPr>
          <w:p w14:paraId="72CC05FF" w14:textId="7A11E1BC"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80F0D89" w14:textId="1B0DD87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14870B07" w14:textId="7D372287" w:rsidR="00054D56" w:rsidRPr="003F2B20" w:rsidRDefault="00054D56" w:rsidP="00382C0D">
            <w:pPr>
              <w:rPr>
                <w:rFonts w:ascii="ＭＳ 明朝" w:hAnsi="ＭＳ 明朝"/>
              </w:rPr>
            </w:pPr>
          </w:p>
        </w:tc>
      </w:tr>
      <w:tr w:rsidR="00054D56" w:rsidRPr="003F2B20" w14:paraId="14D3415B" w14:textId="52BB5FA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FBB9419" w14:textId="5F09372D"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令和１２年１月</w:t>
            </w:r>
          </w:p>
        </w:tc>
        <w:tc>
          <w:tcPr>
            <w:tcW w:w="1317" w:type="pct"/>
            <w:tcBorders>
              <w:top w:val="single" w:sz="4" w:space="0" w:color="auto"/>
              <w:left w:val="single" w:sz="4" w:space="0" w:color="auto"/>
              <w:bottom w:val="single" w:sz="4" w:space="0" w:color="auto"/>
              <w:right w:val="single" w:sz="4" w:space="0" w:color="auto"/>
            </w:tcBorders>
          </w:tcPr>
          <w:p w14:paraId="5A2D7678" w14:textId="7F96A08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D26CF4F" w14:textId="5099131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4EBCAE2" w14:textId="1B7E2E1A" w:rsidR="00054D56" w:rsidRPr="003F2B20" w:rsidRDefault="00054D56" w:rsidP="00382C0D">
            <w:pPr>
              <w:rPr>
                <w:rFonts w:ascii="ＭＳ 明朝" w:hAnsi="ＭＳ 明朝"/>
              </w:rPr>
            </w:pPr>
          </w:p>
        </w:tc>
      </w:tr>
      <w:tr w:rsidR="00054D56" w:rsidRPr="003F2B20" w14:paraId="47644546" w14:textId="37ECDFBD"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77F0047" w14:textId="2193FDCA"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令和１２年４月</w:t>
            </w:r>
          </w:p>
        </w:tc>
        <w:tc>
          <w:tcPr>
            <w:tcW w:w="1317" w:type="pct"/>
            <w:tcBorders>
              <w:top w:val="single" w:sz="4" w:space="0" w:color="auto"/>
              <w:left w:val="single" w:sz="4" w:space="0" w:color="auto"/>
              <w:bottom w:val="single" w:sz="4" w:space="0" w:color="auto"/>
              <w:right w:val="single" w:sz="4" w:space="0" w:color="auto"/>
            </w:tcBorders>
          </w:tcPr>
          <w:p w14:paraId="2E3A4A75" w14:textId="457C036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D4739DB" w14:textId="419C4CA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08347C0" w14:textId="24359DA1" w:rsidR="00054D56" w:rsidRPr="003F2B20" w:rsidRDefault="00054D56" w:rsidP="00382C0D">
            <w:pPr>
              <w:rPr>
                <w:rFonts w:ascii="ＭＳ 明朝" w:hAnsi="ＭＳ 明朝"/>
              </w:rPr>
            </w:pPr>
          </w:p>
        </w:tc>
      </w:tr>
      <w:tr w:rsidR="00054D56" w:rsidRPr="003F2B20" w14:paraId="1EEC2E49" w14:textId="7FD01214"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CC274EE" w14:textId="3D66B3C3"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令和１２年７月</w:t>
            </w:r>
          </w:p>
        </w:tc>
        <w:tc>
          <w:tcPr>
            <w:tcW w:w="1317" w:type="pct"/>
            <w:tcBorders>
              <w:top w:val="single" w:sz="4" w:space="0" w:color="auto"/>
              <w:left w:val="single" w:sz="4" w:space="0" w:color="auto"/>
              <w:bottom w:val="single" w:sz="4" w:space="0" w:color="auto"/>
              <w:right w:val="single" w:sz="4" w:space="0" w:color="auto"/>
            </w:tcBorders>
          </w:tcPr>
          <w:p w14:paraId="7B0CC658" w14:textId="280B1BE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4220FC9" w14:textId="4D3B360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19C46890" w14:textId="73939535" w:rsidR="00054D56" w:rsidRPr="003F2B20" w:rsidRDefault="00054D56" w:rsidP="00382C0D">
            <w:pPr>
              <w:rPr>
                <w:rFonts w:ascii="ＭＳ 明朝" w:hAnsi="ＭＳ 明朝"/>
              </w:rPr>
            </w:pPr>
          </w:p>
        </w:tc>
      </w:tr>
      <w:tr w:rsidR="00054D56" w:rsidRPr="003F2B20" w14:paraId="796229CD" w14:textId="3C3ED24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5B8756B" w14:textId="34C41A1A"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令和１２年１０月</w:t>
            </w:r>
          </w:p>
        </w:tc>
        <w:tc>
          <w:tcPr>
            <w:tcW w:w="1317" w:type="pct"/>
            <w:tcBorders>
              <w:top w:val="single" w:sz="4" w:space="0" w:color="auto"/>
              <w:left w:val="single" w:sz="4" w:space="0" w:color="auto"/>
              <w:bottom w:val="single" w:sz="4" w:space="0" w:color="auto"/>
              <w:right w:val="single" w:sz="4" w:space="0" w:color="auto"/>
            </w:tcBorders>
          </w:tcPr>
          <w:p w14:paraId="707D6DF9" w14:textId="622A229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6F0DD13" w14:textId="057E288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15DDFDF" w14:textId="53E6119F" w:rsidR="00054D56" w:rsidRPr="003F2B20" w:rsidRDefault="00054D56" w:rsidP="00382C0D">
            <w:pPr>
              <w:rPr>
                <w:rFonts w:ascii="ＭＳ 明朝" w:hAnsi="ＭＳ 明朝"/>
              </w:rPr>
            </w:pPr>
          </w:p>
        </w:tc>
      </w:tr>
      <w:tr w:rsidR="00054D56" w:rsidRPr="003F2B20" w14:paraId="3566148C" w14:textId="0B96302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5EA9BBA" w14:textId="54EFF7EC"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令和１３年１月</w:t>
            </w:r>
          </w:p>
        </w:tc>
        <w:tc>
          <w:tcPr>
            <w:tcW w:w="1317" w:type="pct"/>
            <w:tcBorders>
              <w:top w:val="single" w:sz="4" w:space="0" w:color="auto"/>
              <w:left w:val="single" w:sz="4" w:space="0" w:color="auto"/>
              <w:bottom w:val="single" w:sz="4" w:space="0" w:color="auto"/>
              <w:right w:val="single" w:sz="4" w:space="0" w:color="auto"/>
            </w:tcBorders>
          </w:tcPr>
          <w:p w14:paraId="54650AF5" w14:textId="15070A1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362316B" w14:textId="4A1B5A7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90EBC99" w14:textId="166A6AF6" w:rsidR="00054D56" w:rsidRPr="003F2B20" w:rsidRDefault="00054D56" w:rsidP="00382C0D">
            <w:pPr>
              <w:rPr>
                <w:rFonts w:ascii="ＭＳ 明朝" w:hAnsi="ＭＳ 明朝"/>
              </w:rPr>
            </w:pPr>
          </w:p>
        </w:tc>
      </w:tr>
      <w:tr w:rsidR="00054D56" w:rsidRPr="003F2B20" w14:paraId="20852B96" w14:textId="11FA512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82F05F8" w14:textId="6F468BB7"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令和１３年４月</w:t>
            </w:r>
          </w:p>
        </w:tc>
        <w:tc>
          <w:tcPr>
            <w:tcW w:w="1317" w:type="pct"/>
            <w:tcBorders>
              <w:top w:val="single" w:sz="4" w:space="0" w:color="auto"/>
              <w:left w:val="single" w:sz="4" w:space="0" w:color="auto"/>
              <w:bottom w:val="single" w:sz="4" w:space="0" w:color="auto"/>
              <w:right w:val="single" w:sz="4" w:space="0" w:color="auto"/>
            </w:tcBorders>
          </w:tcPr>
          <w:p w14:paraId="2F04BD08" w14:textId="006AD91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3D4AFC0" w14:textId="1E178A6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1673C67" w14:textId="08251744" w:rsidR="00054D56" w:rsidRPr="003F2B20" w:rsidRDefault="00054D56" w:rsidP="00382C0D">
            <w:pPr>
              <w:rPr>
                <w:rFonts w:ascii="ＭＳ 明朝" w:hAnsi="ＭＳ 明朝"/>
              </w:rPr>
            </w:pPr>
          </w:p>
        </w:tc>
      </w:tr>
      <w:tr w:rsidR="00054D56" w:rsidRPr="003F2B20" w14:paraId="36B3D498" w14:textId="230E80D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FE5F02F" w14:textId="68272ECD"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令和１３年７月</w:t>
            </w:r>
          </w:p>
        </w:tc>
        <w:tc>
          <w:tcPr>
            <w:tcW w:w="1317" w:type="pct"/>
            <w:tcBorders>
              <w:top w:val="single" w:sz="4" w:space="0" w:color="auto"/>
              <w:left w:val="single" w:sz="4" w:space="0" w:color="auto"/>
              <w:bottom w:val="single" w:sz="4" w:space="0" w:color="auto"/>
              <w:right w:val="single" w:sz="4" w:space="0" w:color="auto"/>
            </w:tcBorders>
          </w:tcPr>
          <w:p w14:paraId="233C1AFC" w14:textId="423B701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3E3FC34" w14:textId="7D48520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C4F3BBE" w14:textId="5A8107A1" w:rsidR="00054D56" w:rsidRPr="003F2B20" w:rsidRDefault="00054D56" w:rsidP="00382C0D">
            <w:pPr>
              <w:rPr>
                <w:rFonts w:ascii="ＭＳ 明朝" w:hAnsi="ＭＳ 明朝"/>
              </w:rPr>
            </w:pPr>
          </w:p>
        </w:tc>
      </w:tr>
      <w:tr w:rsidR="00054D56" w:rsidRPr="003F2B20" w14:paraId="1FD8E895" w14:textId="43A5946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BEFACB4" w14:textId="59D56E63"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令和１３年１０月</w:t>
            </w:r>
          </w:p>
        </w:tc>
        <w:tc>
          <w:tcPr>
            <w:tcW w:w="1317" w:type="pct"/>
            <w:tcBorders>
              <w:top w:val="single" w:sz="4" w:space="0" w:color="auto"/>
              <w:left w:val="single" w:sz="4" w:space="0" w:color="auto"/>
              <w:bottom w:val="single" w:sz="4" w:space="0" w:color="auto"/>
              <w:right w:val="single" w:sz="4" w:space="0" w:color="auto"/>
            </w:tcBorders>
          </w:tcPr>
          <w:p w14:paraId="24C134EF" w14:textId="6BF8AA2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3186980" w14:textId="3DA45A0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A942192" w14:textId="651DCF46" w:rsidR="00054D56" w:rsidRPr="003F2B20" w:rsidRDefault="00054D56" w:rsidP="00382C0D">
            <w:pPr>
              <w:rPr>
                <w:rFonts w:ascii="ＭＳ 明朝" w:hAnsi="ＭＳ 明朝"/>
              </w:rPr>
            </w:pPr>
          </w:p>
        </w:tc>
      </w:tr>
      <w:tr w:rsidR="00054D56" w:rsidRPr="003F2B20" w14:paraId="763F04BB" w14:textId="0125AD9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5F5F706C" w14:textId="537FE54A"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令和１４年１月</w:t>
            </w:r>
          </w:p>
        </w:tc>
        <w:tc>
          <w:tcPr>
            <w:tcW w:w="1317" w:type="pct"/>
            <w:tcBorders>
              <w:top w:val="single" w:sz="4" w:space="0" w:color="auto"/>
              <w:left w:val="single" w:sz="4" w:space="0" w:color="auto"/>
              <w:bottom w:val="single" w:sz="4" w:space="0" w:color="auto"/>
              <w:right w:val="single" w:sz="4" w:space="0" w:color="auto"/>
            </w:tcBorders>
          </w:tcPr>
          <w:p w14:paraId="6B68C655" w14:textId="6C8C225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D8DA8AF" w14:textId="570D86D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E8D1A84" w14:textId="3CFAEB67" w:rsidR="00054D56" w:rsidRPr="003F2B20" w:rsidRDefault="00054D56" w:rsidP="00382C0D">
            <w:pPr>
              <w:rPr>
                <w:rFonts w:ascii="ＭＳ 明朝" w:hAnsi="ＭＳ 明朝"/>
              </w:rPr>
            </w:pPr>
          </w:p>
        </w:tc>
      </w:tr>
      <w:tr w:rsidR="00054D56" w:rsidRPr="003F2B20" w14:paraId="524623F2" w14:textId="65EFF77D"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AA55E69" w14:textId="7263C0EE"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令和１４年４月</w:t>
            </w:r>
          </w:p>
        </w:tc>
        <w:tc>
          <w:tcPr>
            <w:tcW w:w="1317" w:type="pct"/>
            <w:tcBorders>
              <w:top w:val="single" w:sz="4" w:space="0" w:color="auto"/>
              <w:left w:val="single" w:sz="4" w:space="0" w:color="auto"/>
              <w:bottom w:val="single" w:sz="4" w:space="0" w:color="auto"/>
              <w:right w:val="single" w:sz="4" w:space="0" w:color="auto"/>
            </w:tcBorders>
          </w:tcPr>
          <w:p w14:paraId="6523D24F" w14:textId="77ED5EC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A481DAE" w14:textId="685A320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BA77527" w14:textId="673E8E8F" w:rsidR="00054D56" w:rsidRPr="003F2B20" w:rsidRDefault="00054D56" w:rsidP="00382C0D">
            <w:pPr>
              <w:rPr>
                <w:rFonts w:ascii="ＭＳ 明朝" w:hAnsi="ＭＳ 明朝"/>
              </w:rPr>
            </w:pPr>
          </w:p>
        </w:tc>
      </w:tr>
      <w:tr w:rsidR="00054D56" w:rsidRPr="003F2B20" w14:paraId="6AE01DA9" w14:textId="1F3345F4"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7DDDF64" w14:textId="21F5B2FA"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令和１４年７月</w:t>
            </w:r>
          </w:p>
        </w:tc>
        <w:tc>
          <w:tcPr>
            <w:tcW w:w="1317" w:type="pct"/>
            <w:tcBorders>
              <w:top w:val="single" w:sz="4" w:space="0" w:color="auto"/>
              <w:left w:val="single" w:sz="4" w:space="0" w:color="auto"/>
              <w:bottom w:val="single" w:sz="4" w:space="0" w:color="auto"/>
              <w:right w:val="single" w:sz="4" w:space="0" w:color="auto"/>
            </w:tcBorders>
          </w:tcPr>
          <w:p w14:paraId="45CFEF6C" w14:textId="69DFD61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520D1E2" w14:textId="4B25362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720A829" w14:textId="6D9C45EB" w:rsidR="00054D56" w:rsidRPr="003F2B20" w:rsidRDefault="00054D56" w:rsidP="00382C0D">
            <w:pPr>
              <w:rPr>
                <w:rFonts w:ascii="ＭＳ 明朝" w:hAnsi="ＭＳ 明朝"/>
              </w:rPr>
            </w:pPr>
          </w:p>
        </w:tc>
      </w:tr>
      <w:tr w:rsidR="00054D56" w:rsidRPr="003F2B20" w14:paraId="2DB83A6C" w14:textId="6755494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2DEC465" w14:textId="22B9951F"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令和１４年１０月</w:t>
            </w:r>
          </w:p>
        </w:tc>
        <w:tc>
          <w:tcPr>
            <w:tcW w:w="1317" w:type="pct"/>
            <w:tcBorders>
              <w:top w:val="single" w:sz="4" w:space="0" w:color="auto"/>
              <w:left w:val="single" w:sz="4" w:space="0" w:color="auto"/>
              <w:bottom w:val="single" w:sz="4" w:space="0" w:color="auto"/>
              <w:right w:val="single" w:sz="4" w:space="0" w:color="auto"/>
            </w:tcBorders>
          </w:tcPr>
          <w:p w14:paraId="27213507" w14:textId="449A876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FFC1B52" w14:textId="774841C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5B0E118" w14:textId="2A10F35F" w:rsidR="00054D56" w:rsidRPr="003F2B20" w:rsidRDefault="00054D56" w:rsidP="00382C0D">
            <w:pPr>
              <w:rPr>
                <w:rFonts w:ascii="ＭＳ 明朝" w:hAnsi="ＭＳ 明朝"/>
              </w:rPr>
            </w:pPr>
          </w:p>
        </w:tc>
      </w:tr>
      <w:tr w:rsidR="00054D56" w:rsidRPr="003F2B20" w14:paraId="17EDC5B3" w14:textId="7D0B1CA3"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FA61FDF" w14:textId="74356FD6"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令和１５年１月</w:t>
            </w:r>
          </w:p>
        </w:tc>
        <w:tc>
          <w:tcPr>
            <w:tcW w:w="1317" w:type="pct"/>
            <w:tcBorders>
              <w:top w:val="single" w:sz="4" w:space="0" w:color="auto"/>
              <w:left w:val="single" w:sz="4" w:space="0" w:color="auto"/>
              <w:bottom w:val="single" w:sz="4" w:space="0" w:color="auto"/>
              <w:right w:val="single" w:sz="4" w:space="0" w:color="auto"/>
            </w:tcBorders>
          </w:tcPr>
          <w:p w14:paraId="7321714B" w14:textId="41106804"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5044ECB" w14:textId="2D73444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14FA805" w14:textId="3A0F6E66" w:rsidR="00054D56" w:rsidRPr="003F2B20" w:rsidRDefault="00054D56" w:rsidP="00382C0D">
            <w:pPr>
              <w:rPr>
                <w:rFonts w:ascii="ＭＳ 明朝" w:hAnsi="ＭＳ 明朝"/>
              </w:rPr>
            </w:pPr>
          </w:p>
        </w:tc>
      </w:tr>
      <w:tr w:rsidR="00054D56" w:rsidRPr="003F2B20" w14:paraId="1765B389" w14:textId="5B290E55"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7C61D80" w14:textId="4A87D835"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令和１５年４月</w:t>
            </w:r>
          </w:p>
        </w:tc>
        <w:tc>
          <w:tcPr>
            <w:tcW w:w="1317" w:type="pct"/>
            <w:tcBorders>
              <w:top w:val="single" w:sz="4" w:space="0" w:color="auto"/>
              <w:left w:val="single" w:sz="4" w:space="0" w:color="auto"/>
              <w:bottom w:val="single" w:sz="4" w:space="0" w:color="auto"/>
              <w:right w:val="single" w:sz="4" w:space="0" w:color="auto"/>
            </w:tcBorders>
          </w:tcPr>
          <w:p w14:paraId="26667731" w14:textId="587E4A3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3F7556A" w14:textId="7FF1D51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2948958" w14:textId="7B893E54" w:rsidR="00054D56" w:rsidRPr="003F2B20" w:rsidRDefault="00054D56" w:rsidP="00382C0D">
            <w:pPr>
              <w:rPr>
                <w:rFonts w:ascii="ＭＳ 明朝" w:hAnsi="ＭＳ 明朝"/>
              </w:rPr>
            </w:pPr>
          </w:p>
        </w:tc>
      </w:tr>
      <w:tr w:rsidR="00054D56" w:rsidRPr="003F2B20" w14:paraId="6D4B7AF2" w14:textId="7E9A7B7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3A55BF3" w14:textId="13CB6635"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令和１５年７月</w:t>
            </w:r>
          </w:p>
        </w:tc>
        <w:tc>
          <w:tcPr>
            <w:tcW w:w="1317" w:type="pct"/>
            <w:tcBorders>
              <w:top w:val="single" w:sz="4" w:space="0" w:color="auto"/>
              <w:left w:val="single" w:sz="4" w:space="0" w:color="auto"/>
              <w:bottom w:val="single" w:sz="4" w:space="0" w:color="auto"/>
              <w:right w:val="single" w:sz="4" w:space="0" w:color="auto"/>
            </w:tcBorders>
          </w:tcPr>
          <w:p w14:paraId="69C54733" w14:textId="7D1CCE2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0496C22" w14:textId="551D924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BC630D1" w14:textId="6A8154AE" w:rsidR="00054D56" w:rsidRPr="003F2B20" w:rsidRDefault="00054D56" w:rsidP="00382C0D">
            <w:pPr>
              <w:rPr>
                <w:rFonts w:ascii="ＭＳ 明朝" w:hAnsi="ＭＳ 明朝"/>
              </w:rPr>
            </w:pPr>
          </w:p>
        </w:tc>
      </w:tr>
      <w:tr w:rsidR="00054D56" w:rsidRPr="003F2B20" w14:paraId="5700A083" w14:textId="7768CF5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3B87886" w14:textId="3C7C67F5"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令和１５年１０月</w:t>
            </w:r>
          </w:p>
        </w:tc>
        <w:tc>
          <w:tcPr>
            <w:tcW w:w="1317" w:type="pct"/>
            <w:tcBorders>
              <w:top w:val="single" w:sz="4" w:space="0" w:color="auto"/>
              <w:left w:val="single" w:sz="4" w:space="0" w:color="auto"/>
              <w:bottom w:val="single" w:sz="4" w:space="0" w:color="auto"/>
              <w:right w:val="single" w:sz="4" w:space="0" w:color="auto"/>
            </w:tcBorders>
          </w:tcPr>
          <w:p w14:paraId="56F461A7" w14:textId="0BAD04E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8532D9D" w14:textId="07A22F7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A09DA18" w14:textId="7404CE3C" w:rsidR="00054D56" w:rsidRPr="003F2B20" w:rsidRDefault="00054D56" w:rsidP="00382C0D">
            <w:pPr>
              <w:rPr>
                <w:rFonts w:ascii="ＭＳ 明朝" w:hAnsi="ＭＳ 明朝"/>
              </w:rPr>
            </w:pPr>
          </w:p>
        </w:tc>
      </w:tr>
      <w:tr w:rsidR="00054D56" w:rsidRPr="003F2B20" w14:paraId="4472F42F" w14:textId="25532CD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E1A9A9B" w14:textId="729C3B98"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令和１６年１月</w:t>
            </w:r>
          </w:p>
        </w:tc>
        <w:tc>
          <w:tcPr>
            <w:tcW w:w="1317" w:type="pct"/>
            <w:tcBorders>
              <w:top w:val="single" w:sz="4" w:space="0" w:color="auto"/>
              <w:left w:val="single" w:sz="4" w:space="0" w:color="auto"/>
              <w:bottom w:val="single" w:sz="4" w:space="0" w:color="auto"/>
              <w:right w:val="single" w:sz="4" w:space="0" w:color="auto"/>
            </w:tcBorders>
          </w:tcPr>
          <w:p w14:paraId="6DA9FE0E" w14:textId="6EA73CC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D843F72" w14:textId="20D3F3E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582C2AB" w14:textId="7E412C73" w:rsidR="00054D56" w:rsidRPr="003F2B20" w:rsidRDefault="00054D56" w:rsidP="00382C0D">
            <w:pPr>
              <w:rPr>
                <w:rFonts w:ascii="ＭＳ 明朝" w:hAnsi="ＭＳ 明朝"/>
              </w:rPr>
            </w:pPr>
          </w:p>
        </w:tc>
      </w:tr>
      <w:tr w:rsidR="00054D56" w:rsidRPr="003F2B20" w14:paraId="47574077" w14:textId="3402FADD"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90E95A8" w14:textId="10CEEDFC" w:rsidR="00054D56" w:rsidRPr="003F2B20" w:rsidRDefault="00054D56" w:rsidP="00382C0D">
            <w:pPr>
              <w:jc w:val="both"/>
              <w:rPr>
                <w:rFonts w:ascii="Century" w:hAnsi="Century"/>
                <w:sz w:val="21"/>
                <w:szCs w:val="21"/>
              </w:rPr>
            </w:pPr>
            <w:r>
              <w:rPr>
                <w:rFonts w:ascii="ＭＳ 明朝" w:hAnsi="ＭＳ 明朝" w:hint="eastAsia"/>
                <w:sz w:val="18"/>
                <w:szCs w:val="18"/>
              </w:rPr>
              <w:lastRenderedPageBreak/>
              <w:t>令和１６年４月</w:t>
            </w:r>
          </w:p>
        </w:tc>
        <w:tc>
          <w:tcPr>
            <w:tcW w:w="1317" w:type="pct"/>
            <w:tcBorders>
              <w:top w:val="single" w:sz="4" w:space="0" w:color="auto"/>
              <w:left w:val="single" w:sz="4" w:space="0" w:color="auto"/>
              <w:bottom w:val="single" w:sz="4" w:space="0" w:color="auto"/>
              <w:right w:val="single" w:sz="4" w:space="0" w:color="auto"/>
            </w:tcBorders>
          </w:tcPr>
          <w:p w14:paraId="0F8FF4B3" w14:textId="6D8C911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0AB2004" w14:textId="44A65D0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FF7FAA4" w14:textId="3D4C526D" w:rsidR="00054D56" w:rsidRPr="003F2B20" w:rsidRDefault="00054D56" w:rsidP="00382C0D">
            <w:pPr>
              <w:rPr>
                <w:rFonts w:ascii="ＭＳ 明朝" w:hAnsi="ＭＳ 明朝"/>
              </w:rPr>
            </w:pPr>
          </w:p>
        </w:tc>
      </w:tr>
      <w:tr w:rsidR="00054D56" w:rsidRPr="003F2B20" w14:paraId="254C51A5" w14:textId="2482A71F"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950FBBB" w14:textId="581BF1BC"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令和１６年７月</w:t>
            </w:r>
          </w:p>
        </w:tc>
        <w:tc>
          <w:tcPr>
            <w:tcW w:w="1317" w:type="pct"/>
            <w:tcBorders>
              <w:top w:val="single" w:sz="4" w:space="0" w:color="auto"/>
              <w:left w:val="single" w:sz="4" w:space="0" w:color="auto"/>
              <w:bottom w:val="single" w:sz="4" w:space="0" w:color="auto"/>
              <w:right w:val="single" w:sz="4" w:space="0" w:color="auto"/>
            </w:tcBorders>
          </w:tcPr>
          <w:p w14:paraId="32D6215B" w14:textId="43158EA4"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BCA739A" w14:textId="2D0DFF2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0C1C918" w14:textId="0D0218EB" w:rsidR="00054D56" w:rsidRPr="003F2B20" w:rsidRDefault="00054D56" w:rsidP="00382C0D">
            <w:pPr>
              <w:rPr>
                <w:rFonts w:ascii="ＭＳ 明朝" w:hAnsi="ＭＳ 明朝"/>
              </w:rPr>
            </w:pPr>
          </w:p>
        </w:tc>
      </w:tr>
      <w:tr w:rsidR="00054D56" w:rsidRPr="003F2B20" w14:paraId="64B11FB1" w14:textId="4F41083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BE4FC0F" w14:textId="3D353205"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令和１６年１０月</w:t>
            </w:r>
          </w:p>
        </w:tc>
        <w:tc>
          <w:tcPr>
            <w:tcW w:w="1317" w:type="pct"/>
            <w:tcBorders>
              <w:top w:val="single" w:sz="4" w:space="0" w:color="auto"/>
              <w:left w:val="single" w:sz="4" w:space="0" w:color="auto"/>
              <w:bottom w:val="single" w:sz="4" w:space="0" w:color="auto"/>
              <w:right w:val="single" w:sz="4" w:space="0" w:color="auto"/>
            </w:tcBorders>
          </w:tcPr>
          <w:p w14:paraId="1AA6BDFB" w14:textId="3CCCCD6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9D2FF0F" w14:textId="17F084E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E8F90C0" w14:textId="0126F992" w:rsidR="00054D56" w:rsidRPr="003F2B20" w:rsidRDefault="00054D56" w:rsidP="00382C0D">
            <w:pPr>
              <w:rPr>
                <w:rFonts w:ascii="ＭＳ 明朝" w:hAnsi="ＭＳ 明朝"/>
              </w:rPr>
            </w:pPr>
          </w:p>
        </w:tc>
      </w:tr>
      <w:tr w:rsidR="00054D56" w:rsidRPr="003F2B20" w14:paraId="4BD3491A" w14:textId="2C3C41F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A19B292" w14:textId="6EBA7CD6"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令和１７年１月</w:t>
            </w:r>
          </w:p>
        </w:tc>
        <w:tc>
          <w:tcPr>
            <w:tcW w:w="1317" w:type="pct"/>
            <w:tcBorders>
              <w:top w:val="single" w:sz="4" w:space="0" w:color="auto"/>
              <w:left w:val="single" w:sz="4" w:space="0" w:color="auto"/>
              <w:bottom w:val="single" w:sz="4" w:space="0" w:color="auto"/>
              <w:right w:val="single" w:sz="4" w:space="0" w:color="auto"/>
            </w:tcBorders>
          </w:tcPr>
          <w:p w14:paraId="46E4931C" w14:textId="035403F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9EC6D9E" w14:textId="49282B7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E361514" w14:textId="251831D3" w:rsidR="00054D56" w:rsidRPr="003F2B20" w:rsidRDefault="00054D56" w:rsidP="00382C0D">
            <w:pPr>
              <w:rPr>
                <w:rFonts w:ascii="ＭＳ 明朝" w:hAnsi="ＭＳ 明朝"/>
              </w:rPr>
            </w:pPr>
          </w:p>
        </w:tc>
      </w:tr>
      <w:tr w:rsidR="00054D56" w:rsidRPr="003F2B20" w14:paraId="41EAE730" w14:textId="5FD2EA4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3A84410" w14:textId="2089B1F2"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令和１７年４月</w:t>
            </w:r>
          </w:p>
        </w:tc>
        <w:tc>
          <w:tcPr>
            <w:tcW w:w="1317" w:type="pct"/>
            <w:tcBorders>
              <w:top w:val="single" w:sz="4" w:space="0" w:color="auto"/>
              <w:left w:val="single" w:sz="4" w:space="0" w:color="auto"/>
              <w:bottom w:val="single" w:sz="4" w:space="0" w:color="auto"/>
              <w:right w:val="single" w:sz="4" w:space="0" w:color="auto"/>
            </w:tcBorders>
          </w:tcPr>
          <w:p w14:paraId="6947D694" w14:textId="5D7C4D8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3FFD186" w14:textId="04B7323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815A86C" w14:textId="030E8A0E" w:rsidR="00054D56" w:rsidRPr="003F2B20" w:rsidRDefault="00054D56" w:rsidP="00382C0D">
            <w:pPr>
              <w:rPr>
                <w:rFonts w:ascii="ＭＳ 明朝" w:hAnsi="ＭＳ 明朝"/>
              </w:rPr>
            </w:pPr>
          </w:p>
        </w:tc>
      </w:tr>
      <w:tr w:rsidR="00054D56" w:rsidRPr="003F2B20" w14:paraId="37B2528C" w14:textId="2554D1C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BB3FFDD" w14:textId="0C54AF2D"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令和１７年７月</w:t>
            </w:r>
          </w:p>
        </w:tc>
        <w:tc>
          <w:tcPr>
            <w:tcW w:w="1317" w:type="pct"/>
            <w:tcBorders>
              <w:top w:val="single" w:sz="4" w:space="0" w:color="auto"/>
              <w:left w:val="single" w:sz="4" w:space="0" w:color="auto"/>
              <w:bottom w:val="single" w:sz="4" w:space="0" w:color="auto"/>
              <w:right w:val="single" w:sz="4" w:space="0" w:color="auto"/>
            </w:tcBorders>
          </w:tcPr>
          <w:p w14:paraId="736BC2E9" w14:textId="27D1012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82147C7" w14:textId="18260AA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FCB5CC1" w14:textId="0673D8E7" w:rsidR="00054D56" w:rsidRPr="003F2B20" w:rsidRDefault="00054D56" w:rsidP="00382C0D">
            <w:pPr>
              <w:rPr>
                <w:rFonts w:ascii="ＭＳ 明朝" w:hAnsi="ＭＳ 明朝"/>
              </w:rPr>
            </w:pPr>
          </w:p>
        </w:tc>
      </w:tr>
      <w:tr w:rsidR="00054D56" w:rsidRPr="003F2B20" w14:paraId="44E0C2EF" w14:textId="2B4CB45B"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F159734" w14:textId="383F91EE"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令和１７年１０月</w:t>
            </w:r>
          </w:p>
        </w:tc>
        <w:tc>
          <w:tcPr>
            <w:tcW w:w="1317" w:type="pct"/>
            <w:tcBorders>
              <w:top w:val="single" w:sz="4" w:space="0" w:color="auto"/>
              <w:left w:val="single" w:sz="4" w:space="0" w:color="auto"/>
              <w:bottom w:val="single" w:sz="4" w:space="0" w:color="auto"/>
              <w:right w:val="single" w:sz="4" w:space="0" w:color="auto"/>
            </w:tcBorders>
          </w:tcPr>
          <w:p w14:paraId="0A5697A3" w14:textId="79CE294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703F15A" w14:textId="7512967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D4ED8D2" w14:textId="6523D91A" w:rsidR="00054D56" w:rsidRPr="003F2B20" w:rsidRDefault="00054D56" w:rsidP="00382C0D">
            <w:pPr>
              <w:rPr>
                <w:rFonts w:ascii="ＭＳ 明朝" w:hAnsi="ＭＳ 明朝"/>
              </w:rPr>
            </w:pPr>
          </w:p>
        </w:tc>
      </w:tr>
      <w:tr w:rsidR="00054D56" w:rsidRPr="003F2B20" w14:paraId="4145844C" w14:textId="1B67157C"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DA33212" w14:textId="4B9EE865"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令和１８年１月</w:t>
            </w:r>
          </w:p>
        </w:tc>
        <w:tc>
          <w:tcPr>
            <w:tcW w:w="1317" w:type="pct"/>
            <w:tcBorders>
              <w:top w:val="single" w:sz="4" w:space="0" w:color="auto"/>
              <w:left w:val="single" w:sz="4" w:space="0" w:color="auto"/>
              <w:bottom w:val="single" w:sz="4" w:space="0" w:color="auto"/>
              <w:right w:val="single" w:sz="4" w:space="0" w:color="auto"/>
            </w:tcBorders>
          </w:tcPr>
          <w:p w14:paraId="78C4E847" w14:textId="2A463FD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50FE2DB" w14:textId="640ACF3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D7EB729" w14:textId="0DBCB48C" w:rsidR="00054D56" w:rsidRPr="003F2B20" w:rsidRDefault="00054D56" w:rsidP="00382C0D">
            <w:pPr>
              <w:rPr>
                <w:rFonts w:ascii="ＭＳ 明朝" w:hAnsi="ＭＳ 明朝"/>
              </w:rPr>
            </w:pPr>
          </w:p>
        </w:tc>
      </w:tr>
      <w:tr w:rsidR="00054D56" w:rsidRPr="003F2B20" w14:paraId="2A2E91DC" w14:textId="57DF392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22F140BC" w14:textId="6602CFCE"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令和１８年４月</w:t>
            </w:r>
          </w:p>
        </w:tc>
        <w:tc>
          <w:tcPr>
            <w:tcW w:w="1317" w:type="pct"/>
            <w:tcBorders>
              <w:top w:val="single" w:sz="4" w:space="0" w:color="auto"/>
              <w:left w:val="single" w:sz="4" w:space="0" w:color="auto"/>
              <w:bottom w:val="single" w:sz="4" w:space="0" w:color="auto"/>
              <w:right w:val="single" w:sz="4" w:space="0" w:color="auto"/>
            </w:tcBorders>
          </w:tcPr>
          <w:p w14:paraId="1C4D4012" w14:textId="14EAEFC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5A9FA8DC" w14:textId="13FE3669"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A1DF436" w14:textId="1A7A10B2" w:rsidR="00054D56" w:rsidRPr="003F2B20" w:rsidRDefault="00054D56" w:rsidP="00382C0D">
            <w:pPr>
              <w:rPr>
                <w:rFonts w:ascii="ＭＳ 明朝" w:hAnsi="ＭＳ 明朝"/>
              </w:rPr>
            </w:pPr>
          </w:p>
        </w:tc>
      </w:tr>
      <w:tr w:rsidR="00054D56" w:rsidRPr="003F2B20" w14:paraId="5797B2D0" w14:textId="7C2A0E4B"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579E8162" w14:textId="6A799004"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令和１８年７月</w:t>
            </w:r>
          </w:p>
        </w:tc>
        <w:tc>
          <w:tcPr>
            <w:tcW w:w="1317" w:type="pct"/>
            <w:tcBorders>
              <w:top w:val="single" w:sz="4" w:space="0" w:color="auto"/>
              <w:left w:val="single" w:sz="4" w:space="0" w:color="auto"/>
              <w:bottom w:val="single" w:sz="4" w:space="0" w:color="auto"/>
              <w:right w:val="single" w:sz="4" w:space="0" w:color="auto"/>
            </w:tcBorders>
          </w:tcPr>
          <w:p w14:paraId="76D66BFB" w14:textId="5496E4A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1AF98528" w14:textId="3BCE0C5E"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71760481" w14:textId="6ABD531A" w:rsidR="00054D56" w:rsidRPr="003F2B20" w:rsidRDefault="00054D56" w:rsidP="00382C0D">
            <w:pPr>
              <w:rPr>
                <w:rFonts w:ascii="ＭＳ 明朝" w:hAnsi="ＭＳ 明朝"/>
              </w:rPr>
            </w:pPr>
          </w:p>
        </w:tc>
      </w:tr>
      <w:tr w:rsidR="00054D56" w:rsidRPr="003F2B20" w14:paraId="5242790C" w14:textId="6787F821"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1B3A968" w14:textId="061622CF"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令和１８年１０月</w:t>
            </w:r>
          </w:p>
        </w:tc>
        <w:tc>
          <w:tcPr>
            <w:tcW w:w="1317" w:type="pct"/>
            <w:tcBorders>
              <w:top w:val="single" w:sz="4" w:space="0" w:color="auto"/>
              <w:left w:val="single" w:sz="4" w:space="0" w:color="auto"/>
              <w:bottom w:val="single" w:sz="4" w:space="0" w:color="auto"/>
              <w:right w:val="single" w:sz="4" w:space="0" w:color="auto"/>
            </w:tcBorders>
          </w:tcPr>
          <w:p w14:paraId="1476DE70" w14:textId="1A420F6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2F4038A5" w14:textId="7354CE3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DC9D022" w14:textId="1777BC85" w:rsidR="00054D56" w:rsidRPr="003F2B20" w:rsidRDefault="00054D56" w:rsidP="00382C0D">
            <w:pPr>
              <w:rPr>
                <w:rFonts w:ascii="ＭＳ 明朝" w:hAnsi="ＭＳ 明朝"/>
              </w:rPr>
            </w:pPr>
          </w:p>
        </w:tc>
      </w:tr>
      <w:tr w:rsidR="00054D56" w:rsidRPr="003F2B20" w14:paraId="4A1C95DB" w14:textId="60F4C662"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5B2AB340" w14:textId="4D87352C"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令和１９年１月</w:t>
            </w:r>
          </w:p>
        </w:tc>
        <w:tc>
          <w:tcPr>
            <w:tcW w:w="1317" w:type="pct"/>
            <w:tcBorders>
              <w:top w:val="single" w:sz="4" w:space="0" w:color="auto"/>
              <w:left w:val="single" w:sz="4" w:space="0" w:color="auto"/>
              <w:bottom w:val="single" w:sz="4" w:space="0" w:color="auto"/>
              <w:right w:val="single" w:sz="4" w:space="0" w:color="auto"/>
            </w:tcBorders>
          </w:tcPr>
          <w:p w14:paraId="102B7BB0" w14:textId="570FB48C"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F34D5D1" w14:textId="108E375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58FBACAF" w14:textId="3AEE3F07" w:rsidR="00054D56" w:rsidRPr="003F2B20" w:rsidRDefault="00054D56" w:rsidP="00382C0D">
            <w:pPr>
              <w:rPr>
                <w:rFonts w:ascii="ＭＳ 明朝" w:hAnsi="ＭＳ 明朝"/>
              </w:rPr>
            </w:pPr>
          </w:p>
        </w:tc>
      </w:tr>
      <w:tr w:rsidR="00054D56" w:rsidRPr="003F2B20" w14:paraId="29850C18" w14:textId="04064CA4"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45ADDC0F" w14:textId="1DD17932"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令和１９年４月</w:t>
            </w:r>
          </w:p>
        </w:tc>
        <w:tc>
          <w:tcPr>
            <w:tcW w:w="1317" w:type="pct"/>
            <w:tcBorders>
              <w:top w:val="single" w:sz="4" w:space="0" w:color="auto"/>
              <w:left w:val="single" w:sz="4" w:space="0" w:color="auto"/>
              <w:bottom w:val="single" w:sz="4" w:space="0" w:color="auto"/>
              <w:right w:val="single" w:sz="4" w:space="0" w:color="auto"/>
            </w:tcBorders>
          </w:tcPr>
          <w:p w14:paraId="39DFFBB3" w14:textId="0823326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0C7CA1B" w14:textId="49517EF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BA163F8" w14:textId="567FE879" w:rsidR="00054D56" w:rsidRPr="003F2B20" w:rsidRDefault="00054D56" w:rsidP="00382C0D">
            <w:pPr>
              <w:rPr>
                <w:rFonts w:ascii="ＭＳ 明朝" w:hAnsi="ＭＳ 明朝"/>
              </w:rPr>
            </w:pPr>
          </w:p>
        </w:tc>
      </w:tr>
      <w:tr w:rsidR="00054D56" w:rsidRPr="003F2B20" w14:paraId="5338759F" w14:textId="4466F71A"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02DB6E1" w14:textId="04763326"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令和１９年７月</w:t>
            </w:r>
          </w:p>
        </w:tc>
        <w:tc>
          <w:tcPr>
            <w:tcW w:w="1317" w:type="pct"/>
            <w:tcBorders>
              <w:top w:val="single" w:sz="4" w:space="0" w:color="auto"/>
              <w:left w:val="single" w:sz="4" w:space="0" w:color="auto"/>
              <w:bottom w:val="single" w:sz="4" w:space="0" w:color="auto"/>
              <w:right w:val="single" w:sz="4" w:space="0" w:color="auto"/>
            </w:tcBorders>
          </w:tcPr>
          <w:p w14:paraId="24CDBE7D" w14:textId="4594E68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41198DB" w14:textId="7C5C0D4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3221BC10" w14:textId="72766E00" w:rsidR="00054D56" w:rsidRPr="003F2B20" w:rsidRDefault="00054D56" w:rsidP="00382C0D">
            <w:pPr>
              <w:rPr>
                <w:rFonts w:ascii="ＭＳ 明朝" w:hAnsi="ＭＳ 明朝"/>
              </w:rPr>
            </w:pPr>
          </w:p>
        </w:tc>
      </w:tr>
      <w:tr w:rsidR="00054D56" w:rsidRPr="003F2B20" w14:paraId="1C550C1E" w14:textId="569501F9"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8053D5D" w14:textId="6E8C1642"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令和１９年１０月</w:t>
            </w:r>
          </w:p>
        </w:tc>
        <w:tc>
          <w:tcPr>
            <w:tcW w:w="1317" w:type="pct"/>
            <w:tcBorders>
              <w:top w:val="single" w:sz="4" w:space="0" w:color="auto"/>
              <w:left w:val="single" w:sz="4" w:space="0" w:color="auto"/>
              <w:bottom w:val="single" w:sz="4" w:space="0" w:color="auto"/>
              <w:right w:val="single" w:sz="4" w:space="0" w:color="auto"/>
            </w:tcBorders>
          </w:tcPr>
          <w:p w14:paraId="3C0FE224" w14:textId="0F3ED6F1"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8635240" w14:textId="78C8A3D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5572C8E" w14:textId="4442ED43" w:rsidR="00054D56" w:rsidRPr="003F2B20" w:rsidRDefault="00054D56" w:rsidP="00382C0D">
            <w:pPr>
              <w:rPr>
                <w:rFonts w:ascii="ＭＳ 明朝" w:hAnsi="ＭＳ 明朝"/>
              </w:rPr>
            </w:pPr>
          </w:p>
        </w:tc>
      </w:tr>
      <w:tr w:rsidR="00054D56" w:rsidRPr="003F2B20" w14:paraId="7296BF65" w14:textId="242B2BC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5BEAE26" w14:textId="2CA6C4FF" w:rsidR="00054D56" w:rsidRPr="003F2B20" w:rsidRDefault="00054D56" w:rsidP="00382C0D">
            <w:pPr>
              <w:jc w:val="both"/>
              <w:rPr>
                <w:rFonts w:ascii="Century" w:hAnsi="Century"/>
                <w:sz w:val="21"/>
                <w:szCs w:val="21"/>
              </w:rPr>
            </w:pPr>
            <w:r>
              <w:rPr>
                <w:rFonts w:ascii="ＭＳ 明朝" w:hAnsi="ＭＳ 明朝" w:hint="eastAsia"/>
                <w:sz w:val="18"/>
                <w:szCs w:val="18"/>
              </w:rPr>
              <w:t>令和２０年１月</w:t>
            </w:r>
          </w:p>
        </w:tc>
        <w:tc>
          <w:tcPr>
            <w:tcW w:w="1317" w:type="pct"/>
            <w:tcBorders>
              <w:top w:val="single" w:sz="4" w:space="0" w:color="auto"/>
              <w:left w:val="single" w:sz="4" w:space="0" w:color="auto"/>
              <w:bottom w:val="single" w:sz="4" w:space="0" w:color="auto"/>
              <w:right w:val="single" w:sz="4" w:space="0" w:color="auto"/>
            </w:tcBorders>
          </w:tcPr>
          <w:p w14:paraId="7F2B93B6" w14:textId="14E02A7B"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5CE97E4" w14:textId="76CA5AD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1A5D986" w14:textId="4C0CDA9A" w:rsidR="00054D56" w:rsidRPr="003F2B20" w:rsidRDefault="00054D56" w:rsidP="00382C0D">
            <w:pPr>
              <w:rPr>
                <w:rFonts w:ascii="ＭＳ 明朝" w:hAnsi="ＭＳ 明朝"/>
              </w:rPr>
            </w:pPr>
          </w:p>
        </w:tc>
      </w:tr>
      <w:tr w:rsidR="00054D56" w:rsidRPr="003F2B20" w14:paraId="493E937B" w14:textId="5A418B96"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C397E1B" w14:textId="22211533" w:rsidR="00054D56" w:rsidRPr="003F2B20" w:rsidRDefault="00054D56" w:rsidP="00382C0D">
            <w:pPr>
              <w:jc w:val="both"/>
              <w:rPr>
                <w:rFonts w:ascii="Century" w:hAnsi="Century"/>
                <w:sz w:val="21"/>
                <w:szCs w:val="21"/>
              </w:rPr>
            </w:pPr>
            <w:r>
              <w:rPr>
                <w:rFonts w:ascii="ＭＳ 明朝" w:hAnsi="ＭＳ 明朝" w:hint="eastAsia"/>
                <w:sz w:val="18"/>
                <w:szCs w:val="18"/>
              </w:rPr>
              <w:t>令和２０年４月</w:t>
            </w:r>
          </w:p>
        </w:tc>
        <w:tc>
          <w:tcPr>
            <w:tcW w:w="1317" w:type="pct"/>
            <w:tcBorders>
              <w:top w:val="single" w:sz="4" w:space="0" w:color="auto"/>
              <w:left w:val="single" w:sz="4" w:space="0" w:color="auto"/>
              <w:bottom w:val="single" w:sz="4" w:space="0" w:color="auto"/>
              <w:right w:val="single" w:sz="4" w:space="0" w:color="auto"/>
            </w:tcBorders>
          </w:tcPr>
          <w:p w14:paraId="64A78163" w14:textId="6A3702F7"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91B99EC" w14:textId="5B79BBD5"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02EC95E1" w14:textId="6827CF1D" w:rsidR="00054D56" w:rsidRPr="003F2B20" w:rsidRDefault="00054D56" w:rsidP="00382C0D">
            <w:pPr>
              <w:rPr>
                <w:rFonts w:ascii="ＭＳ 明朝" w:hAnsi="ＭＳ 明朝"/>
              </w:rPr>
            </w:pPr>
          </w:p>
        </w:tc>
      </w:tr>
      <w:tr w:rsidR="00054D56" w:rsidRPr="003F2B20" w14:paraId="449C5C2E" w14:textId="7CCABD64"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00ACBF1D" w14:textId="2DEBF97D"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令和２０年７月</w:t>
            </w:r>
          </w:p>
        </w:tc>
        <w:tc>
          <w:tcPr>
            <w:tcW w:w="1317" w:type="pct"/>
            <w:tcBorders>
              <w:top w:val="single" w:sz="4" w:space="0" w:color="auto"/>
              <w:left w:val="single" w:sz="4" w:space="0" w:color="auto"/>
              <w:bottom w:val="single" w:sz="4" w:space="0" w:color="auto"/>
              <w:right w:val="single" w:sz="4" w:space="0" w:color="auto"/>
            </w:tcBorders>
          </w:tcPr>
          <w:p w14:paraId="7E2C7574" w14:textId="50CEFDE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AA2CCA5" w14:textId="2FEEC043"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2918B5E" w14:textId="75529929" w:rsidR="00054D56" w:rsidRPr="003F2B20" w:rsidRDefault="00054D56" w:rsidP="00382C0D">
            <w:pPr>
              <w:rPr>
                <w:rFonts w:ascii="ＭＳ 明朝" w:hAnsi="ＭＳ 明朝"/>
              </w:rPr>
            </w:pPr>
          </w:p>
        </w:tc>
      </w:tr>
      <w:tr w:rsidR="00054D56" w:rsidRPr="003F2B20" w14:paraId="7462E7B5" w14:textId="2468A5C3"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D89320B" w14:textId="462932A3"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令和２０年１０月</w:t>
            </w:r>
          </w:p>
        </w:tc>
        <w:tc>
          <w:tcPr>
            <w:tcW w:w="1317" w:type="pct"/>
            <w:tcBorders>
              <w:top w:val="single" w:sz="4" w:space="0" w:color="auto"/>
              <w:left w:val="single" w:sz="4" w:space="0" w:color="auto"/>
              <w:bottom w:val="single" w:sz="4" w:space="0" w:color="auto"/>
              <w:right w:val="single" w:sz="4" w:space="0" w:color="auto"/>
            </w:tcBorders>
          </w:tcPr>
          <w:p w14:paraId="5351A7F6" w14:textId="358878C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7EA56BA5" w14:textId="4F8E0A70"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B1F8CA2" w14:textId="1733419B" w:rsidR="00054D56" w:rsidRPr="003F2B20" w:rsidRDefault="00054D56" w:rsidP="00382C0D">
            <w:pPr>
              <w:rPr>
                <w:rFonts w:ascii="ＭＳ 明朝" w:hAnsi="ＭＳ 明朝"/>
              </w:rPr>
            </w:pPr>
          </w:p>
        </w:tc>
      </w:tr>
      <w:tr w:rsidR="00054D56" w:rsidRPr="003F2B20" w14:paraId="569F5378" w14:textId="06671D7C"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11600830" w14:textId="265BD255"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令和２１年１月</w:t>
            </w:r>
          </w:p>
        </w:tc>
        <w:tc>
          <w:tcPr>
            <w:tcW w:w="1317" w:type="pct"/>
            <w:tcBorders>
              <w:top w:val="single" w:sz="4" w:space="0" w:color="auto"/>
              <w:left w:val="single" w:sz="4" w:space="0" w:color="auto"/>
              <w:bottom w:val="single" w:sz="4" w:space="0" w:color="auto"/>
              <w:right w:val="single" w:sz="4" w:space="0" w:color="auto"/>
            </w:tcBorders>
          </w:tcPr>
          <w:p w14:paraId="2C26CF9D" w14:textId="2BA0C286"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67F77A06" w14:textId="515358A2"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1C1116AB" w14:textId="057C2369" w:rsidR="00054D56" w:rsidRPr="003F2B20" w:rsidRDefault="00054D56" w:rsidP="00382C0D">
            <w:pPr>
              <w:rPr>
                <w:rFonts w:ascii="ＭＳ 明朝" w:hAnsi="ＭＳ 明朝"/>
              </w:rPr>
            </w:pPr>
          </w:p>
        </w:tc>
      </w:tr>
      <w:tr w:rsidR="00054D56" w:rsidRPr="003F2B20" w14:paraId="6FC1644F" w14:textId="37FE6AE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39520905" w14:textId="6267CC0D"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令和２１年４月</w:t>
            </w:r>
          </w:p>
        </w:tc>
        <w:tc>
          <w:tcPr>
            <w:tcW w:w="1317" w:type="pct"/>
            <w:tcBorders>
              <w:top w:val="single" w:sz="4" w:space="0" w:color="auto"/>
              <w:left w:val="single" w:sz="4" w:space="0" w:color="auto"/>
              <w:bottom w:val="single" w:sz="4" w:space="0" w:color="auto"/>
              <w:right w:val="single" w:sz="4" w:space="0" w:color="auto"/>
            </w:tcBorders>
          </w:tcPr>
          <w:p w14:paraId="1B30EA46" w14:textId="430BFBF8"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3E9830A8" w14:textId="3DCE2C7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6F8F83D5" w14:textId="298D979F" w:rsidR="00054D56" w:rsidRPr="003F2B20" w:rsidRDefault="00054D56" w:rsidP="00382C0D">
            <w:pPr>
              <w:rPr>
                <w:rFonts w:ascii="ＭＳ 明朝" w:hAnsi="ＭＳ 明朝"/>
              </w:rPr>
            </w:pPr>
          </w:p>
        </w:tc>
      </w:tr>
      <w:tr w:rsidR="00054D56" w:rsidRPr="003F2B20" w14:paraId="4E38D651" w14:textId="3E9721F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6932141F" w14:textId="0F81B317"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令和２１年７月</w:t>
            </w:r>
          </w:p>
        </w:tc>
        <w:tc>
          <w:tcPr>
            <w:tcW w:w="1317" w:type="pct"/>
            <w:tcBorders>
              <w:top w:val="single" w:sz="4" w:space="0" w:color="auto"/>
              <w:left w:val="single" w:sz="4" w:space="0" w:color="auto"/>
              <w:bottom w:val="single" w:sz="4" w:space="0" w:color="auto"/>
              <w:right w:val="single" w:sz="4" w:space="0" w:color="auto"/>
            </w:tcBorders>
          </w:tcPr>
          <w:p w14:paraId="413AD8FB" w14:textId="7DC0264F"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09A2E85C" w14:textId="4F8AA44D"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49B8B65C" w14:textId="14CE04B4" w:rsidR="00054D56" w:rsidRPr="003F2B20" w:rsidRDefault="00054D56" w:rsidP="00382C0D">
            <w:pPr>
              <w:rPr>
                <w:rFonts w:ascii="ＭＳ 明朝" w:hAnsi="ＭＳ 明朝"/>
              </w:rPr>
            </w:pPr>
          </w:p>
        </w:tc>
      </w:tr>
      <w:tr w:rsidR="00054D56" w:rsidRPr="003F2B20" w14:paraId="292A5886" w14:textId="44D6E03E" w:rsidTr="002C3295">
        <w:trPr>
          <w:trHeight w:val="351"/>
        </w:trPr>
        <w:tc>
          <w:tcPr>
            <w:tcW w:w="1047" w:type="pct"/>
            <w:tcBorders>
              <w:top w:val="single" w:sz="4" w:space="0" w:color="auto"/>
              <w:left w:val="single" w:sz="12" w:space="0" w:color="auto"/>
              <w:bottom w:val="single" w:sz="4" w:space="0" w:color="auto"/>
              <w:right w:val="single" w:sz="4" w:space="0" w:color="auto"/>
            </w:tcBorders>
          </w:tcPr>
          <w:p w14:paraId="7582B4AB" w14:textId="5F837589"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令和２１年１０月</w:t>
            </w:r>
          </w:p>
        </w:tc>
        <w:tc>
          <w:tcPr>
            <w:tcW w:w="1317" w:type="pct"/>
            <w:tcBorders>
              <w:top w:val="single" w:sz="4" w:space="0" w:color="auto"/>
              <w:left w:val="single" w:sz="4" w:space="0" w:color="auto"/>
              <w:bottom w:val="single" w:sz="4" w:space="0" w:color="auto"/>
              <w:right w:val="single" w:sz="4" w:space="0" w:color="auto"/>
            </w:tcBorders>
          </w:tcPr>
          <w:p w14:paraId="3259FCC2" w14:textId="514102F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4" w:space="0" w:color="auto"/>
            </w:tcBorders>
          </w:tcPr>
          <w:p w14:paraId="41426309" w14:textId="461C147A" w:rsidR="00054D56" w:rsidRPr="003F2B20" w:rsidRDefault="00054D56" w:rsidP="00382C0D">
            <w:pPr>
              <w:rPr>
                <w:rFonts w:ascii="ＭＳ 明朝" w:hAnsi="ＭＳ 明朝"/>
              </w:rPr>
            </w:pPr>
          </w:p>
        </w:tc>
        <w:tc>
          <w:tcPr>
            <w:tcW w:w="1318" w:type="pct"/>
            <w:tcBorders>
              <w:top w:val="single" w:sz="4" w:space="0" w:color="auto"/>
              <w:left w:val="single" w:sz="4" w:space="0" w:color="auto"/>
              <w:bottom w:val="single" w:sz="4" w:space="0" w:color="auto"/>
              <w:right w:val="single" w:sz="12" w:space="0" w:color="auto"/>
            </w:tcBorders>
          </w:tcPr>
          <w:p w14:paraId="2ADE31D4" w14:textId="3E4A5620" w:rsidR="00054D56" w:rsidRPr="003F2B20" w:rsidRDefault="00054D56" w:rsidP="00382C0D">
            <w:pPr>
              <w:rPr>
                <w:rFonts w:ascii="ＭＳ 明朝" w:hAnsi="ＭＳ 明朝"/>
              </w:rPr>
            </w:pPr>
          </w:p>
        </w:tc>
      </w:tr>
      <w:tr w:rsidR="00054D56" w:rsidRPr="003F2B20" w14:paraId="13A134E4" w14:textId="029F3386" w:rsidTr="002C3295">
        <w:trPr>
          <w:trHeight w:val="351"/>
        </w:trPr>
        <w:tc>
          <w:tcPr>
            <w:tcW w:w="1047" w:type="pct"/>
            <w:tcBorders>
              <w:top w:val="double" w:sz="4" w:space="0" w:color="auto"/>
              <w:left w:val="single" w:sz="12" w:space="0" w:color="auto"/>
              <w:bottom w:val="single" w:sz="12" w:space="0" w:color="auto"/>
              <w:right w:val="single" w:sz="4" w:space="0" w:color="auto"/>
            </w:tcBorders>
            <w:vAlign w:val="center"/>
          </w:tcPr>
          <w:p w14:paraId="5892E398" w14:textId="0B713703" w:rsidR="00054D56" w:rsidRPr="003F2B20" w:rsidRDefault="00054D56" w:rsidP="00382C0D">
            <w:pPr>
              <w:jc w:val="both"/>
              <w:rPr>
                <w:sz w:val="18"/>
                <w:szCs w:val="18"/>
              </w:rPr>
            </w:pPr>
            <w:r w:rsidRPr="006776D6">
              <w:rPr>
                <w:rFonts w:hAnsi="ＭＳ 明朝" w:hint="eastAsia"/>
                <w:sz w:val="18"/>
                <w:szCs w:val="18"/>
              </w:rPr>
              <w:t>事業期間合計</w:t>
            </w:r>
          </w:p>
        </w:tc>
        <w:tc>
          <w:tcPr>
            <w:tcW w:w="1317" w:type="pct"/>
            <w:tcBorders>
              <w:top w:val="double" w:sz="4" w:space="0" w:color="auto"/>
              <w:left w:val="single" w:sz="4" w:space="0" w:color="auto"/>
              <w:bottom w:val="single" w:sz="12" w:space="0" w:color="auto"/>
              <w:right w:val="single" w:sz="4" w:space="0" w:color="auto"/>
            </w:tcBorders>
          </w:tcPr>
          <w:p w14:paraId="16323309" w14:textId="11582C36" w:rsidR="00054D56" w:rsidRPr="003F2B20" w:rsidRDefault="00054D56" w:rsidP="00382C0D">
            <w:pPr>
              <w:rPr>
                <w:rFonts w:ascii="ＭＳ 明朝" w:hAnsi="ＭＳ 明朝"/>
              </w:rPr>
            </w:pPr>
          </w:p>
        </w:tc>
        <w:tc>
          <w:tcPr>
            <w:tcW w:w="1318" w:type="pct"/>
            <w:tcBorders>
              <w:top w:val="double" w:sz="4" w:space="0" w:color="auto"/>
              <w:left w:val="single" w:sz="4" w:space="0" w:color="auto"/>
              <w:bottom w:val="single" w:sz="12" w:space="0" w:color="auto"/>
              <w:right w:val="single" w:sz="4" w:space="0" w:color="auto"/>
            </w:tcBorders>
          </w:tcPr>
          <w:p w14:paraId="1EDC9A91" w14:textId="7EA4CDF9" w:rsidR="00054D56" w:rsidRPr="003F2B20" w:rsidRDefault="00054D56" w:rsidP="00382C0D">
            <w:pPr>
              <w:rPr>
                <w:rFonts w:ascii="ＭＳ 明朝" w:hAnsi="ＭＳ 明朝"/>
              </w:rPr>
            </w:pPr>
          </w:p>
        </w:tc>
        <w:tc>
          <w:tcPr>
            <w:tcW w:w="1318" w:type="pct"/>
            <w:tcBorders>
              <w:top w:val="double" w:sz="4" w:space="0" w:color="auto"/>
              <w:left w:val="single" w:sz="4" w:space="0" w:color="auto"/>
              <w:bottom w:val="single" w:sz="12" w:space="0" w:color="auto"/>
              <w:right w:val="single" w:sz="12" w:space="0" w:color="auto"/>
            </w:tcBorders>
          </w:tcPr>
          <w:p w14:paraId="10226C4B" w14:textId="137ECD85" w:rsidR="00054D56" w:rsidRPr="003F2B20" w:rsidRDefault="00054D56" w:rsidP="00382C0D">
            <w:pPr>
              <w:rPr>
                <w:rFonts w:ascii="ＭＳ 明朝" w:hAnsi="ＭＳ 明朝"/>
              </w:rPr>
            </w:pPr>
          </w:p>
        </w:tc>
      </w:tr>
    </w:tbl>
    <w:p w14:paraId="2A76D8C9" w14:textId="7594F25D" w:rsidR="00054D56" w:rsidRPr="003F2B20" w:rsidRDefault="00054D56" w:rsidP="00054D56">
      <w:r w:rsidRPr="003F2B20">
        <w:br w:type="page"/>
      </w:r>
      <w:r w:rsidRPr="003F2B20">
        <w:rPr>
          <w:rFonts w:hint="eastAsia"/>
          <w:sz w:val="21"/>
        </w:rPr>
        <w:lastRenderedPageBreak/>
        <w:t>別表</w:t>
      </w:r>
      <w:r>
        <w:rPr>
          <w:rFonts w:hint="eastAsia"/>
          <w:sz w:val="21"/>
        </w:rPr>
        <w:t>⑤</w:t>
      </w:r>
      <w:r w:rsidRPr="003F2B20">
        <w:rPr>
          <w:rFonts w:hint="eastAsia"/>
          <w:sz w:val="21"/>
        </w:rPr>
        <w:t xml:space="preserve">　その他の費用の内訳　　　　　　　　　　　　　　　　　　　（単位：円）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1271"/>
        <w:gridCol w:w="1271"/>
        <w:gridCol w:w="1250"/>
        <w:gridCol w:w="1413"/>
        <w:gridCol w:w="1435"/>
        <w:gridCol w:w="1518"/>
      </w:tblGrid>
      <w:tr w:rsidR="00054D56" w:rsidRPr="003F2B20" w14:paraId="08CE1DCF" w14:textId="4094FBB5" w:rsidTr="00564E35">
        <w:trPr>
          <w:jc w:val="center"/>
        </w:trPr>
        <w:tc>
          <w:tcPr>
            <w:tcW w:w="861" w:type="pct"/>
            <w:tcBorders>
              <w:bottom w:val="single" w:sz="12" w:space="0" w:color="auto"/>
            </w:tcBorders>
            <w:vAlign w:val="center"/>
          </w:tcPr>
          <w:p w14:paraId="2C675536" w14:textId="4B25843E" w:rsidR="00054D56" w:rsidRPr="003F2B20" w:rsidRDefault="00054D56" w:rsidP="00382C0D">
            <w:pPr>
              <w:jc w:val="center"/>
              <w:rPr>
                <w:rFonts w:ascii="ＭＳ 明朝" w:hAnsi="ＭＳ 明朝"/>
                <w:sz w:val="21"/>
                <w:szCs w:val="21"/>
              </w:rPr>
            </w:pPr>
            <w:r w:rsidRPr="003F2B20">
              <w:rPr>
                <w:rFonts w:hAnsi="ＭＳ 明朝" w:hint="eastAsia"/>
                <w:sz w:val="21"/>
                <w:szCs w:val="21"/>
              </w:rPr>
              <w:t>支払時期</w:t>
            </w:r>
          </w:p>
        </w:tc>
        <w:tc>
          <w:tcPr>
            <w:tcW w:w="645" w:type="pct"/>
            <w:tcBorders>
              <w:bottom w:val="single" w:sz="12" w:space="0" w:color="auto"/>
            </w:tcBorders>
            <w:vAlign w:val="center"/>
          </w:tcPr>
          <w:p w14:paraId="133CC951" w14:textId="699782C4"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１光熱水費</w:t>
            </w:r>
          </w:p>
        </w:tc>
        <w:tc>
          <w:tcPr>
            <w:tcW w:w="645" w:type="pct"/>
            <w:tcBorders>
              <w:bottom w:val="single" w:sz="12" w:space="0" w:color="auto"/>
            </w:tcBorders>
          </w:tcPr>
          <w:p w14:paraId="1E03F3F5" w14:textId="6E24DEFC" w:rsidR="00054D56" w:rsidRPr="003F2B20" w:rsidRDefault="00054D56" w:rsidP="00382C0D">
            <w:pPr>
              <w:spacing w:line="240" w:lineRule="exact"/>
              <w:jc w:val="center"/>
              <w:rPr>
                <w:rFonts w:ascii="ＭＳ 明朝" w:hAnsi="ＭＳ 明朝"/>
                <w:sz w:val="21"/>
                <w:szCs w:val="21"/>
              </w:rPr>
            </w:pPr>
            <w:r w:rsidRPr="003F2B20">
              <w:rPr>
                <w:rFonts w:ascii="ＭＳ 明朝" w:hAnsi="ＭＳ 明朝" w:hint="eastAsia"/>
                <w:sz w:val="21"/>
                <w:szCs w:val="21"/>
              </w:rPr>
              <w:t>２消費税及び</w:t>
            </w:r>
            <w:r w:rsidRPr="003F2B20">
              <w:rPr>
                <w:rFonts w:hAnsi="ＭＳ 明朝" w:hint="eastAsia"/>
                <w:sz w:val="21"/>
                <w:szCs w:val="21"/>
              </w:rPr>
              <w:t>地方消費税相当額</w:t>
            </w:r>
          </w:p>
        </w:tc>
        <w:tc>
          <w:tcPr>
            <w:tcW w:w="634" w:type="pct"/>
            <w:tcBorders>
              <w:bottom w:val="single" w:sz="12" w:space="0" w:color="auto"/>
            </w:tcBorders>
          </w:tcPr>
          <w:p w14:paraId="18B2B514" w14:textId="58A187CD" w:rsidR="00054D56" w:rsidRPr="003F2B20" w:rsidRDefault="00054D56" w:rsidP="00382C0D">
            <w:pPr>
              <w:spacing w:line="240" w:lineRule="exact"/>
              <w:jc w:val="center"/>
              <w:rPr>
                <w:rFonts w:ascii="ＭＳ 明朝" w:hAnsi="ＭＳ 明朝"/>
                <w:sz w:val="21"/>
                <w:szCs w:val="21"/>
              </w:rPr>
            </w:pPr>
            <w:r w:rsidRPr="003F2B20">
              <w:rPr>
                <w:rFonts w:ascii="ＭＳ 明朝" w:hAnsi="ＭＳ 明朝" w:hint="eastAsia"/>
                <w:sz w:val="21"/>
                <w:szCs w:val="21"/>
              </w:rPr>
              <w:t>３その他の費用</w:t>
            </w:r>
          </w:p>
        </w:tc>
        <w:tc>
          <w:tcPr>
            <w:tcW w:w="717" w:type="pct"/>
            <w:tcBorders>
              <w:bottom w:val="single" w:sz="12" w:space="0" w:color="auto"/>
            </w:tcBorders>
            <w:vAlign w:val="center"/>
          </w:tcPr>
          <w:p w14:paraId="1AD98726" w14:textId="6FDE4DF7" w:rsidR="00054D56" w:rsidRPr="003F2B20" w:rsidRDefault="00054D56" w:rsidP="00382C0D">
            <w:pPr>
              <w:spacing w:line="240" w:lineRule="exact"/>
              <w:jc w:val="center"/>
              <w:rPr>
                <w:rFonts w:ascii="ＭＳ 明朝" w:hAnsi="ＭＳ 明朝"/>
                <w:sz w:val="21"/>
                <w:szCs w:val="21"/>
              </w:rPr>
            </w:pPr>
            <w:r w:rsidRPr="003F2B20">
              <w:rPr>
                <w:rFonts w:ascii="ＭＳ 明朝" w:hAnsi="ＭＳ 明朝" w:hint="eastAsia"/>
                <w:sz w:val="21"/>
                <w:szCs w:val="21"/>
              </w:rPr>
              <w:t>４消費税及び</w:t>
            </w:r>
            <w:r w:rsidRPr="003F2B20">
              <w:rPr>
                <w:rFonts w:hAnsi="ＭＳ 明朝" w:hint="eastAsia"/>
                <w:sz w:val="21"/>
                <w:szCs w:val="21"/>
              </w:rPr>
              <w:t>地方消費税相当額</w:t>
            </w:r>
          </w:p>
        </w:tc>
        <w:tc>
          <w:tcPr>
            <w:tcW w:w="728" w:type="pct"/>
            <w:tcBorders>
              <w:bottom w:val="single" w:sz="12" w:space="0" w:color="auto"/>
            </w:tcBorders>
          </w:tcPr>
          <w:p w14:paraId="26229034" w14:textId="4E6B0301"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５税抜合計</w:t>
            </w:r>
          </w:p>
          <w:p w14:paraId="1702D4BD" w14:textId="2DDBCE20"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（１＋３）</w:t>
            </w:r>
          </w:p>
        </w:tc>
        <w:tc>
          <w:tcPr>
            <w:tcW w:w="770" w:type="pct"/>
            <w:tcBorders>
              <w:bottom w:val="single" w:sz="12" w:space="0" w:color="auto"/>
            </w:tcBorders>
          </w:tcPr>
          <w:p w14:paraId="62A812D3" w14:textId="04CB0E4B"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６税込合計</w:t>
            </w:r>
          </w:p>
          <w:p w14:paraId="64E72362" w14:textId="6352446F"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（=１+２</w:t>
            </w:r>
          </w:p>
          <w:p w14:paraId="124554AD" w14:textId="4C49A6E8" w:rsidR="00054D56" w:rsidRPr="003F2B20" w:rsidRDefault="00054D56" w:rsidP="00382C0D">
            <w:pPr>
              <w:jc w:val="center"/>
              <w:rPr>
                <w:rFonts w:ascii="ＭＳ 明朝" w:hAnsi="ＭＳ 明朝"/>
                <w:sz w:val="21"/>
                <w:szCs w:val="21"/>
              </w:rPr>
            </w:pPr>
            <w:r w:rsidRPr="003F2B20">
              <w:rPr>
                <w:rFonts w:ascii="ＭＳ 明朝" w:hAnsi="ＭＳ 明朝" w:hint="eastAsia"/>
                <w:sz w:val="21"/>
                <w:szCs w:val="21"/>
              </w:rPr>
              <w:t>＋３＋４）</w:t>
            </w:r>
          </w:p>
        </w:tc>
      </w:tr>
      <w:tr w:rsidR="00054D56" w:rsidRPr="003F2B20" w14:paraId="3AE4F61B" w14:textId="0F5962D4" w:rsidTr="00564E35">
        <w:trPr>
          <w:trHeight w:val="351"/>
          <w:jc w:val="center"/>
        </w:trPr>
        <w:tc>
          <w:tcPr>
            <w:tcW w:w="861" w:type="pct"/>
            <w:tcBorders>
              <w:top w:val="single" w:sz="12" w:space="0" w:color="auto"/>
              <w:left w:val="single" w:sz="12" w:space="0" w:color="auto"/>
              <w:bottom w:val="single" w:sz="4" w:space="0" w:color="auto"/>
              <w:right w:val="single" w:sz="4" w:space="0" w:color="auto"/>
            </w:tcBorders>
          </w:tcPr>
          <w:p w14:paraId="665A4113" w14:textId="22F889C2" w:rsidR="00054D56" w:rsidRPr="003F2B20" w:rsidRDefault="00054D56" w:rsidP="00382C0D">
            <w:pPr>
              <w:jc w:val="both"/>
              <w:rPr>
                <w:rFonts w:ascii="Century" w:hAnsi="Century"/>
                <w:sz w:val="21"/>
                <w:szCs w:val="21"/>
              </w:rPr>
            </w:pPr>
            <w:r>
              <w:rPr>
                <w:rFonts w:ascii="ＭＳ 明朝" w:hAnsi="ＭＳ 明朝" w:hint="eastAsia"/>
                <w:sz w:val="18"/>
                <w:szCs w:val="18"/>
              </w:rPr>
              <w:t>令和６年</w:t>
            </w:r>
            <w:r w:rsidR="00564E35">
              <w:rPr>
                <w:rFonts w:ascii="ＭＳ 明朝" w:hAnsi="ＭＳ 明朝" w:hint="eastAsia"/>
                <w:sz w:val="18"/>
                <w:szCs w:val="18"/>
              </w:rPr>
              <w:t>１０</w:t>
            </w:r>
            <w:r>
              <w:rPr>
                <w:rFonts w:ascii="ＭＳ 明朝" w:hAnsi="ＭＳ 明朝" w:hint="eastAsia"/>
                <w:sz w:val="18"/>
                <w:szCs w:val="18"/>
              </w:rPr>
              <w:t>月</w:t>
            </w:r>
          </w:p>
        </w:tc>
        <w:tc>
          <w:tcPr>
            <w:tcW w:w="645" w:type="pct"/>
            <w:tcBorders>
              <w:top w:val="single" w:sz="12" w:space="0" w:color="auto"/>
              <w:left w:val="single" w:sz="4" w:space="0" w:color="auto"/>
              <w:bottom w:val="single" w:sz="4" w:space="0" w:color="auto"/>
              <w:right w:val="single" w:sz="4" w:space="0" w:color="auto"/>
            </w:tcBorders>
          </w:tcPr>
          <w:p w14:paraId="2F7F5C8E" w14:textId="33C9AE3F" w:rsidR="00054D56" w:rsidRPr="003F2B20" w:rsidRDefault="00054D56" w:rsidP="00382C0D">
            <w:pPr>
              <w:rPr>
                <w:rFonts w:ascii="ＭＳ 明朝" w:hAnsi="ＭＳ 明朝"/>
              </w:rPr>
            </w:pPr>
          </w:p>
        </w:tc>
        <w:tc>
          <w:tcPr>
            <w:tcW w:w="645" w:type="pct"/>
            <w:tcBorders>
              <w:top w:val="single" w:sz="12" w:space="0" w:color="auto"/>
              <w:left w:val="single" w:sz="4" w:space="0" w:color="auto"/>
              <w:bottom w:val="single" w:sz="4" w:space="0" w:color="auto"/>
              <w:right w:val="single" w:sz="4" w:space="0" w:color="auto"/>
            </w:tcBorders>
          </w:tcPr>
          <w:p w14:paraId="440E8795" w14:textId="5B2E6766" w:rsidR="00054D56" w:rsidRPr="003F2B20" w:rsidRDefault="00054D56" w:rsidP="00382C0D">
            <w:pPr>
              <w:rPr>
                <w:rFonts w:ascii="ＭＳ 明朝" w:hAnsi="ＭＳ 明朝"/>
              </w:rPr>
            </w:pPr>
          </w:p>
        </w:tc>
        <w:tc>
          <w:tcPr>
            <w:tcW w:w="634" w:type="pct"/>
            <w:tcBorders>
              <w:top w:val="single" w:sz="12" w:space="0" w:color="auto"/>
              <w:left w:val="single" w:sz="4" w:space="0" w:color="auto"/>
              <w:bottom w:val="single" w:sz="4" w:space="0" w:color="auto"/>
              <w:right w:val="single" w:sz="4" w:space="0" w:color="auto"/>
            </w:tcBorders>
          </w:tcPr>
          <w:p w14:paraId="7C742A5B" w14:textId="1E419CF5" w:rsidR="00054D56" w:rsidRPr="003F2B20" w:rsidRDefault="00054D56" w:rsidP="00382C0D">
            <w:pPr>
              <w:rPr>
                <w:rFonts w:ascii="ＭＳ 明朝" w:hAnsi="ＭＳ 明朝"/>
              </w:rPr>
            </w:pPr>
          </w:p>
        </w:tc>
        <w:tc>
          <w:tcPr>
            <w:tcW w:w="717" w:type="pct"/>
            <w:tcBorders>
              <w:top w:val="single" w:sz="12" w:space="0" w:color="auto"/>
              <w:left w:val="single" w:sz="4" w:space="0" w:color="auto"/>
              <w:bottom w:val="single" w:sz="4" w:space="0" w:color="auto"/>
              <w:right w:val="single" w:sz="4" w:space="0" w:color="auto"/>
            </w:tcBorders>
          </w:tcPr>
          <w:p w14:paraId="0F89CCFD" w14:textId="562F21DE" w:rsidR="00054D56" w:rsidRPr="003F2B20" w:rsidRDefault="00054D56" w:rsidP="00382C0D">
            <w:pPr>
              <w:rPr>
                <w:rFonts w:ascii="ＭＳ 明朝" w:hAnsi="ＭＳ 明朝"/>
              </w:rPr>
            </w:pPr>
          </w:p>
        </w:tc>
        <w:tc>
          <w:tcPr>
            <w:tcW w:w="728" w:type="pct"/>
            <w:tcBorders>
              <w:top w:val="single" w:sz="12" w:space="0" w:color="auto"/>
              <w:left w:val="single" w:sz="4" w:space="0" w:color="auto"/>
              <w:bottom w:val="single" w:sz="4" w:space="0" w:color="auto"/>
              <w:right w:val="single" w:sz="4" w:space="0" w:color="auto"/>
            </w:tcBorders>
          </w:tcPr>
          <w:p w14:paraId="3489B6FD" w14:textId="69332AB2" w:rsidR="00054D56" w:rsidRPr="003F2B20" w:rsidRDefault="00054D56" w:rsidP="00382C0D">
            <w:pPr>
              <w:rPr>
                <w:rFonts w:ascii="ＭＳ 明朝" w:hAnsi="ＭＳ 明朝"/>
              </w:rPr>
            </w:pPr>
          </w:p>
        </w:tc>
        <w:tc>
          <w:tcPr>
            <w:tcW w:w="770" w:type="pct"/>
            <w:tcBorders>
              <w:top w:val="single" w:sz="12" w:space="0" w:color="auto"/>
              <w:left w:val="single" w:sz="4" w:space="0" w:color="auto"/>
              <w:bottom w:val="single" w:sz="4" w:space="0" w:color="auto"/>
              <w:right w:val="single" w:sz="12" w:space="0" w:color="auto"/>
            </w:tcBorders>
          </w:tcPr>
          <w:p w14:paraId="223DE0C7" w14:textId="6AF9E1D4" w:rsidR="00054D56" w:rsidRPr="003F2B20" w:rsidRDefault="00054D56" w:rsidP="00382C0D">
            <w:pPr>
              <w:rPr>
                <w:rFonts w:ascii="ＭＳ 明朝" w:hAnsi="ＭＳ 明朝"/>
              </w:rPr>
            </w:pPr>
          </w:p>
        </w:tc>
      </w:tr>
      <w:tr w:rsidR="00054D56" w:rsidRPr="003F2B20" w14:paraId="1EFCA808" w14:textId="55424F56"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CC75DA9" w14:textId="3AC7D2A8" w:rsidR="00054D56" w:rsidRPr="003F2B20" w:rsidRDefault="00054D56" w:rsidP="00382C0D">
            <w:pPr>
              <w:jc w:val="both"/>
              <w:rPr>
                <w:rFonts w:ascii="Century" w:hAnsi="Century"/>
                <w:sz w:val="21"/>
                <w:szCs w:val="21"/>
              </w:rPr>
            </w:pPr>
            <w:r>
              <w:rPr>
                <w:rFonts w:ascii="ＭＳ 明朝" w:hAnsi="ＭＳ 明朝" w:hint="eastAsia"/>
                <w:sz w:val="18"/>
                <w:szCs w:val="18"/>
              </w:rPr>
              <w:t>令和７年１月</w:t>
            </w:r>
          </w:p>
        </w:tc>
        <w:tc>
          <w:tcPr>
            <w:tcW w:w="645" w:type="pct"/>
            <w:tcBorders>
              <w:top w:val="single" w:sz="4" w:space="0" w:color="auto"/>
              <w:left w:val="single" w:sz="4" w:space="0" w:color="auto"/>
              <w:bottom w:val="single" w:sz="4" w:space="0" w:color="auto"/>
              <w:right w:val="single" w:sz="4" w:space="0" w:color="auto"/>
            </w:tcBorders>
          </w:tcPr>
          <w:p w14:paraId="3760FFE6" w14:textId="1EE941E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F45FCCA" w14:textId="7591668C"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5AFF89E1" w14:textId="6617F4D4"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85954EE" w14:textId="40185F7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61C0049" w14:textId="0213ABD5"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B43B17B" w14:textId="47B3BC0E" w:rsidR="00054D56" w:rsidRPr="003F2B20" w:rsidRDefault="00054D56" w:rsidP="00382C0D">
            <w:pPr>
              <w:rPr>
                <w:rFonts w:ascii="ＭＳ 明朝" w:hAnsi="ＭＳ 明朝"/>
              </w:rPr>
            </w:pPr>
          </w:p>
        </w:tc>
      </w:tr>
      <w:tr w:rsidR="00054D56" w:rsidRPr="003F2B20" w14:paraId="44AB5980" w14:textId="2F4714F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DC7078E" w14:textId="1CCEFC4F" w:rsidR="00054D56" w:rsidRPr="003F2B20" w:rsidRDefault="00054D56" w:rsidP="00382C0D">
            <w:pPr>
              <w:jc w:val="both"/>
              <w:rPr>
                <w:rFonts w:ascii="Century" w:hAnsi="Century"/>
                <w:sz w:val="21"/>
                <w:szCs w:val="21"/>
              </w:rPr>
            </w:pPr>
            <w:r>
              <w:rPr>
                <w:rFonts w:ascii="ＭＳ 明朝" w:hAnsi="ＭＳ 明朝" w:hint="eastAsia"/>
                <w:sz w:val="18"/>
                <w:szCs w:val="18"/>
              </w:rPr>
              <w:t>令和７年４月</w:t>
            </w:r>
          </w:p>
        </w:tc>
        <w:tc>
          <w:tcPr>
            <w:tcW w:w="645" w:type="pct"/>
            <w:tcBorders>
              <w:top w:val="single" w:sz="4" w:space="0" w:color="auto"/>
              <w:left w:val="single" w:sz="4" w:space="0" w:color="auto"/>
              <w:bottom w:val="single" w:sz="4" w:space="0" w:color="auto"/>
              <w:right w:val="single" w:sz="4" w:space="0" w:color="auto"/>
            </w:tcBorders>
          </w:tcPr>
          <w:p w14:paraId="3779CBD2" w14:textId="4BB2372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68D0D15" w14:textId="0EFA551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C3BB7A4" w14:textId="34A02F19"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A0106B1" w14:textId="003BABB3"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46A6E5F" w14:textId="0C36AEC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2190395" w14:textId="28DC8780" w:rsidR="00054D56" w:rsidRPr="003F2B20" w:rsidRDefault="00054D56" w:rsidP="00382C0D">
            <w:pPr>
              <w:rPr>
                <w:rFonts w:ascii="ＭＳ 明朝" w:hAnsi="ＭＳ 明朝"/>
              </w:rPr>
            </w:pPr>
          </w:p>
        </w:tc>
      </w:tr>
      <w:tr w:rsidR="00054D56" w:rsidRPr="003F2B20" w14:paraId="00A805ED" w14:textId="43014984"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C954C67" w14:textId="7B179F85" w:rsidR="00054D56" w:rsidRPr="003F2B20" w:rsidRDefault="00054D56" w:rsidP="00382C0D">
            <w:pPr>
              <w:jc w:val="both"/>
              <w:rPr>
                <w:rFonts w:ascii="Century" w:hAnsi="Century"/>
                <w:sz w:val="21"/>
                <w:szCs w:val="21"/>
              </w:rPr>
            </w:pPr>
            <w:r>
              <w:rPr>
                <w:rFonts w:ascii="ＭＳ 明朝" w:hAnsi="ＭＳ 明朝" w:hint="eastAsia"/>
                <w:sz w:val="18"/>
                <w:szCs w:val="18"/>
              </w:rPr>
              <w:t>令和７年７月</w:t>
            </w:r>
          </w:p>
        </w:tc>
        <w:tc>
          <w:tcPr>
            <w:tcW w:w="645" w:type="pct"/>
            <w:tcBorders>
              <w:top w:val="single" w:sz="4" w:space="0" w:color="auto"/>
              <w:left w:val="single" w:sz="4" w:space="0" w:color="auto"/>
              <w:bottom w:val="single" w:sz="4" w:space="0" w:color="auto"/>
              <w:right w:val="single" w:sz="4" w:space="0" w:color="auto"/>
            </w:tcBorders>
          </w:tcPr>
          <w:p w14:paraId="06A10182" w14:textId="544FBBE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9C395E4" w14:textId="11E99B2A"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F5A387A" w14:textId="49F25DD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3356256" w14:textId="7206FB29"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020A31B2" w14:textId="10DE4FF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C2132D5" w14:textId="3BAEFBDE" w:rsidR="00054D56" w:rsidRPr="003F2B20" w:rsidRDefault="00054D56" w:rsidP="00382C0D">
            <w:pPr>
              <w:rPr>
                <w:rFonts w:ascii="ＭＳ 明朝" w:hAnsi="ＭＳ 明朝"/>
              </w:rPr>
            </w:pPr>
          </w:p>
        </w:tc>
      </w:tr>
      <w:tr w:rsidR="00054D56" w:rsidRPr="003F2B20" w14:paraId="24C2F71D" w14:textId="06610DA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8F818D5" w14:textId="54BEC0D0" w:rsidR="00054D56" w:rsidRPr="003F2B20" w:rsidRDefault="00054D56" w:rsidP="00382C0D">
            <w:pPr>
              <w:jc w:val="both"/>
              <w:rPr>
                <w:rFonts w:ascii="Century" w:hAnsi="Century"/>
                <w:sz w:val="21"/>
                <w:szCs w:val="21"/>
              </w:rPr>
            </w:pPr>
            <w:r>
              <w:rPr>
                <w:rFonts w:ascii="ＭＳ 明朝" w:hAnsi="ＭＳ 明朝" w:hint="eastAsia"/>
                <w:sz w:val="18"/>
                <w:szCs w:val="18"/>
              </w:rPr>
              <w:t>令和７年１０月</w:t>
            </w:r>
          </w:p>
        </w:tc>
        <w:tc>
          <w:tcPr>
            <w:tcW w:w="645" w:type="pct"/>
            <w:tcBorders>
              <w:top w:val="single" w:sz="4" w:space="0" w:color="auto"/>
              <w:left w:val="single" w:sz="4" w:space="0" w:color="auto"/>
              <w:bottom w:val="single" w:sz="4" w:space="0" w:color="auto"/>
              <w:right w:val="single" w:sz="4" w:space="0" w:color="auto"/>
            </w:tcBorders>
          </w:tcPr>
          <w:p w14:paraId="70DD8502" w14:textId="34F7CC4C"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D449D07" w14:textId="21654632"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C4906C2" w14:textId="4542A3B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8952C00" w14:textId="288E614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DC5C893" w14:textId="79364EB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7ACA1AB" w14:textId="337764C1" w:rsidR="00054D56" w:rsidRPr="003F2B20" w:rsidRDefault="00054D56" w:rsidP="00382C0D">
            <w:pPr>
              <w:rPr>
                <w:rFonts w:ascii="ＭＳ 明朝" w:hAnsi="ＭＳ 明朝"/>
              </w:rPr>
            </w:pPr>
          </w:p>
        </w:tc>
      </w:tr>
      <w:tr w:rsidR="00054D56" w:rsidRPr="003F2B20" w14:paraId="6693C102" w14:textId="629DE2D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68ECCC7" w14:textId="042B3B63" w:rsidR="00054D56" w:rsidRPr="003F2B20" w:rsidRDefault="00054D56" w:rsidP="00382C0D">
            <w:pPr>
              <w:jc w:val="both"/>
              <w:rPr>
                <w:rFonts w:ascii="Century" w:hAnsi="Century"/>
                <w:sz w:val="21"/>
                <w:szCs w:val="21"/>
              </w:rPr>
            </w:pPr>
            <w:r>
              <w:rPr>
                <w:rFonts w:ascii="ＭＳ 明朝" w:hAnsi="ＭＳ 明朝" w:hint="eastAsia"/>
                <w:sz w:val="18"/>
                <w:szCs w:val="18"/>
              </w:rPr>
              <w:t>令和８年１月</w:t>
            </w:r>
          </w:p>
        </w:tc>
        <w:tc>
          <w:tcPr>
            <w:tcW w:w="645" w:type="pct"/>
            <w:tcBorders>
              <w:top w:val="single" w:sz="4" w:space="0" w:color="auto"/>
              <w:left w:val="single" w:sz="4" w:space="0" w:color="auto"/>
              <w:bottom w:val="single" w:sz="4" w:space="0" w:color="auto"/>
              <w:right w:val="single" w:sz="4" w:space="0" w:color="auto"/>
            </w:tcBorders>
          </w:tcPr>
          <w:p w14:paraId="0F52E5CF" w14:textId="0991FC1E"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A46DECF" w14:textId="4081B263"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BDE9646" w14:textId="4AA54F3D"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537C4A2" w14:textId="42DDB7BE"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77F6672" w14:textId="4EDED308"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D8A1D52" w14:textId="5552C008" w:rsidR="00054D56" w:rsidRPr="003F2B20" w:rsidRDefault="00054D56" w:rsidP="00382C0D">
            <w:pPr>
              <w:rPr>
                <w:rFonts w:ascii="ＭＳ 明朝" w:hAnsi="ＭＳ 明朝"/>
              </w:rPr>
            </w:pPr>
          </w:p>
        </w:tc>
      </w:tr>
      <w:tr w:rsidR="00054D56" w:rsidRPr="003F2B20" w14:paraId="332541CE" w14:textId="3B7D360E"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D604B0F" w14:textId="54885795" w:rsidR="00054D56" w:rsidRPr="003F2B20" w:rsidRDefault="00054D56" w:rsidP="00382C0D">
            <w:pPr>
              <w:jc w:val="both"/>
              <w:rPr>
                <w:rFonts w:ascii="Century" w:hAnsi="Century"/>
                <w:sz w:val="21"/>
                <w:szCs w:val="21"/>
              </w:rPr>
            </w:pPr>
            <w:r>
              <w:rPr>
                <w:rFonts w:ascii="ＭＳ 明朝" w:hAnsi="ＭＳ 明朝" w:hint="eastAsia"/>
                <w:sz w:val="18"/>
                <w:szCs w:val="18"/>
              </w:rPr>
              <w:t>令和８年４月</w:t>
            </w:r>
          </w:p>
        </w:tc>
        <w:tc>
          <w:tcPr>
            <w:tcW w:w="645" w:type="pct"/>
            <w:tcBorders>
              <w:top w:val="single" w:sz="4" w:space="0" w:color="auto"/>
              <w:left w:val="single" w:sz="4" w:space="0" w:color="auto"/>
              <w:bottom w:val="single" w:sz="4" w:space="0" w:color="auto"/>
              <w:right w:val="single" w:sz="4" w:space="0" w:color="auto"/>
            </w:tcBorders>
          </w:tcPr>
          <w:p w14:paraId="022C566B" w14:textId="0D94DF26"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9FC03C9" w14:textId="23417D7D"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542A29B6" w14:textId="2277DF3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08F070D" w14:textId="6BBBA47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A0E790E" w14:textId="18A12E6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846E753" w14:textId="7A7D7EFA" w:rsidR="00054D56" w:rsidRPr="003F2B20" w:rsidRDefault="00054D56" w:rsidP="00382C0D">
            <w:pPr>
              <w:rPr>
                <w:rFonts w:ascii="ＭＳ 明朝" w:hAnsi="ＭＳ 明朝"/>
              </w:rPr>
            </w:pPr>
          </w:p>
        </w:tc>
      </w:tr>
      <w:tr w:rsidR="00054D56" w:rsidRPr="003F2B20" w14:paraId="7182E798" w14:textId="7A2333FC"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75A4FD5" w14:textId="17222C7F" w:rsidR="00054D56" w:rsidRPr="003F2B20" w:rsidRDefault="00054D56" w:rsidP="00382C0D">
            <w:pPr>
              <w:jc w:val="both"/>
              <w:rPr>
                <w:rFonts w:ascii="Century" w:hAnsi="Century"/>
                <w:sz w:val="21"/>
                <w:szCs w:val="21"/>
              </w:rPr>
            </w:pPr>
            <w:r>
              <w:rPr>
                <w:rFonts w:ascii="ＭＳ 明朝" w:hAnsi="ＭＳ 明朝" w:hint="eastAsia"/>
                <w:sz w:val="18"/>
                <w:szCs w:val="18"/>
              </w:rPr>
              <w:t>令和８年７月</w:t>
            </w:r>
          </w:p>
        </w:tc>
        <w:tc>
          <w:tcPr>
            <w:tcW w:w="645" w:type="pct"/>
            <w:tcBorders>
              <w:top w:val="single" w:sz="4" w:space="0" w:color="auto"/>
              <w:left w:val="single" w:sz="4" w:space="0" w:color="auto"/>
              <w:bottom w:val="single" w:sz="4" w:space="0" w:color="auto"/>
              <w:right w:val="single" w:sz="4" w:space="0" w:color="auto"/>
            </w:tcBorders>
          </w:tcPr>
          <w:p w14:paraId="1EB5699C" w14:textId="1511CDA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0A1473C" w14:textId="670AEDA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636A02A" w14:textId="294D3C0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8AB3D27" w14:textId="13039548"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0C55EF77" w14:textId="0B82B75D"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7D06A17" w14:textId="30C113D9" w:rsidR="00054D56" w:rsidRPr="003F2B20" w:rsidRDefault="00054D56" w:rsidP="00382C0D">
            <w:pPr>
              <w:rPr>
                <w:rFonts w:ascii="ＭＳ 明朝" w:hAnsi="ＭＳ 明朝"/>
              </w:rPr>
            </w:pPr>
          </w:p>
        </w:tc>
      </w:tr>
      <w:tr w:rsidR="00054D56" w:rsidRPr="003F2B20" w14:paraId="2AC3AF7D" w14:textId="6D033944"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5FB99FF" w14:textId="74609EDF" w:rsidR="00054D56" w:rsidRPr="003F2B20" w:rsidRDefault="00054D56" w:rsidP="00382C0D">
            <w:pPr>
              <w:jc w:val="both"/>
              <w:rPr>
                <w:rFonts w:ascii="Century" w:hAnsi="Century"/>
                <w:sz w:val="21"/>
                <w:szCs w:val="21"/>
              </w:rPr>
            </w:pPr>
            <w:r>
              <w:rPr>
                <w:rFonts w:ascii="ＭＳ 明朝" w:hAnsi="ＭＳ 明朝" w:hint="eastAsia"/>
                <w:sz w:val="18"/>
                <w:szCs w:val="18"/>
              </w:rPr>
              <w:t>令和８年１０月</w:t>
            </w:r>
          </w:p>
        </w:tc>
        <w:tc>
          <w:tcPr>
            <w:tcW w:w="645" w:type="pct"/>
            <w:tcBorders>
              <w:top w:val="single" w:sz="4" w:space="0" w:color="auto"/>
              <w:left w:val="single" w:sz="4" w:space="0" w:color="auto"/>
              <w:bottom w:val="single" w:sz="4" w:space="0" w:color="auto"/>
              <w:right w:val="single" w:sz="4" w:space="0" w:color="auto"/>
            </w:tcBorders>
          </w:tcPr>
          <w:p w14:paraId="604F9524" w14:textId="39BBC7D9"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819672F" w14:textId="73EEACF7"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1985F80" w14:textId="266E777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D947AC8" w14:textId="76E9F44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043716DD" w14:textId="084C74A0"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074C558" w14:textId="7822E049" w:rsidR="00054D56" w:rsidRPr="003F2B20" w:rsidRDefault="00054D56" w:rsidP="00382C0D">
            <w:pPr>
              <w:rPr>
                <w:rFonts w:ascii="ＭＳ 明朝" w:hAnsi="ＭＳ 明朝"/>
              </w:rPr>
            </w:pPr>
          </w:p>
        </w:tc>
      </w:tr>
      <w:tr w:rsidR="00054D56" w:rsidRPr="003F2B20" w14:paraId="04CF68AF" w14:textId="386FCE7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030252E" w14:textId="62FCCB2A" w:rsidR="00054D56" w:rsidRPr="003F2B20" w:rsidRDefault="00054D56" w:rsidP="00382C0D">
            <w:pPr>
              <w:jc w:val="both"/>
              <w:rPr>
                <w:rFonts w:ascii="Century" w:hAnsi="Century"/>
                <w:sz w:val="21"/>
                <w:szCs w:val="21"/>
              </w:rPr>
            </w:pPr>
            <w:r>
              <w:rPr>
                <w:rFonts w:ascii="ＭＳ 明朝" w:hAnsi="ＭＳ 明朝" w:hint="eastAsia"/>
                <w:sz w:val="18"/>
                <w:szCs w:val="18"/>
              </w:rPr>
              <w:t>令和９年１月</w:t>
            </w:r>
          </w:p>
        </w:tc>
        <w:tc>
          <w:tcPr>
            <w:tcW w:w="645" w:type="pct"/>
            <w:tcBorders>
              <w:top w:val="single" w:sz="4" w:space="0" w:color="auto"/>
              <w:left w:val="single" w:sz="4" w:space="0" w:color="auto"/>
              <w:bottom w:val="single" w:sz="4" w:space="0" w:color="auto"/>
              <w:right w:val="single" w:sz="4" w:space="0" w:color="auto"/>
            </w:tcBorders>
          </w:tcPr>
          <w:p w14:paraId="420F1639" w14:textId="170AFB6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7D4719B" w14:textId="1B5B5C89"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C172C8A" w14:textId="1AF9BD8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0146CD1" w14:textId="79E7A72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A9F8117" w14:textId="470439DE"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428303D" w14:textId="082CC435" w:rsidR="00054D56" w:rsidRPr="003F2B20" w:rsidRDefault="00054D56" w:rsidP="00382C0D">
            <w:pPr>
              <w:rPr>
                <w:rFonts w:ascii="ＭＳ 明朝" w:hAnsi="ＭＳ 明朝"/>
              </w:rPr>
            </w:pPr>
          </w:p>
        </w:tc>
      </w:tr>
      <w:tr w:rsidR="00054D56" w:rsidRPr="003F2B20" w14:paraId="63D1A0AB" w14:textId="0154719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3EFB0DB" w14:textId="0F7E1BAE" w:rsidR="00054D56" w:rsidRPr="003F2B20" w:rsidRDefault="00054D56" w:rsidP="00382C0D">
            <w:pPr>
              <w:jc w:val="both"/>
              <w:rPr>
                <w:rFonts w:ascii="Century" w:hAnsi="Century"/>
                <w:sz w:val="21"/>
                <w:szCs w:val="21"/>
              </w:rPr>
            </w:pPr>
            <w:r>
              <w:rPr>
                <w:rFonts w:ascii="ＭＳ 明朝" w:hAnsi="ＭＳ 明朝" w:hint="eastAsia"/>
                <w:sz w:val="18"/>
                <w:szCs w:val="18"/>
              </w:rPr>
              <w:t>令和９年４月</w:t>
            </w:r>
          </w:p>
        </w:tc>
        <w:tc>
          <w:tcPr>
            <w:tcW w:w="645" w:type="pct"/>
            <w:tcBorders>
              <w:top w:val="single" w:sz="4" w:space="0" w:color="auto"/>
              <w:left w:val="single" w:sz="4" w:space="0" w:color="auto"/>
              <w:bottom w:val="single" w:sz="4" w:space="0" w:color="auto"/>
              <w:right w:val="single" w:sz="4" w:space="0" w:color="auto"/>
            </w:tcBorders>
          </w:tcPr>
          <w:p w14:paraId="3D608CA3" w14:textId="73F8A378"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C002334" w14:textId="24A43AD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C53617F" w14:textId="4B71201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5D03CA5" w14:textId="4DE90D1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0B37B5B" w14:textId="00A7F31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0901DBC" w14:textId="46248022" w:rsidR="00054D56" w:rsidRPr="003F2B20" w:rsidRDefault="00054D56" w:rsidP="00382C0D">
            <w:pPr>
              <w:rPr>
                <w:rFonts w:ascii="ＭＳ 明朝" w:hAnsi="ＭＳ 明朝"/>
              </w:rPr>
            </w:pPr>
          </w:p>
        </w:tc>
      </w:tr>
      <w:tr w:rsidR="00054D56" w:rsidRPr="003F2B20" w14:paraId="15C00B0E" w14:textId="067A27F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C0DA532" w14:textId="7083DF6F" w:rsidR="00054D56" w:rsidRPr="003F2B20" w:rsidRDefault="00054D56" w:rsidP="00382C0D">
            <w:pPr>
              <w:jc w:val="both"/>
              <w:rPr>
                <w:rFonts w:ascii="Century" w:hAnsi="Century"/>
                <w:sz w:val="21"/>
                <w:szCs w:val="21"/>
              </w:rPr>
            </w:pPr>
            <w:r>
              <w:rPr>
                <w:rFonts w:ascii="ＭＳ 明朝" w:hAnsi="ＭＳ 明朝" w:hint="eastAsia"/>
                <w:sz w:val="18"/>
                <w:szCs w:val="18"/>
              </w:rPr>
              <w:t>令和９年７月</w:t>
            </w:r>
          </w:p>
        </w:tc>
        <w:tc>
          <w:tcPr>
            <w:tcW w:w="645" w:type="pct"/>
            <w:tcBorders>
              <w:top w:val="single" w:sz="4" w:space="0" w:color="auto"/>
              <w:left w:val="single" w:sz="4" w:space="0" w:color="auto"/>
              <w:bottom w:val="single" w:sz="4" w:space="0" w:color="auto"/>
              <w:right w:val="single" w:sz="4" w:space="0" w:color="auto"/>
            </w:tcBorders>
          </w:tcPr>
          <w:p w14:paraId="328770A4" w14:textId="0E1F91B6"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0F918A0" w14:textId="6C25B00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F326BD2" w14:textId="7CDF169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C5F2BE3" w14:textId="1572B07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A2359B7" w14:textId="6BE7B63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935886F" w14:textId="33455928" w:rsidR="00054D56" w:rsidRPr="003F2B20" w:rsidRDefault="00054D56" w:rsidP="00382C0D">
            <w:pPr>
              <w:rPr>
                <w:rFonts w:ascii="ＭＳ 明朝" w:hAnsi="ＭＳ 明朝"/>
              </w:rPr>
            </w:pPr>
          </w:p>
        </w:tc>
      </w:tr>
      <w:tr w:rsidR="00054D56" w:rsidRPr="003F2B20" w14:paraId="6751AD7F" w14:textId="74D3023C"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0374CDF7" w14:textId="50548756" w:rsidR="00054D56" w:rsidRPr="003F2B20" w:rsidRDefault="00054D56" w:rsidP="00382C0D">
            <w:pPr>
              <w:jc w:val="both"/>
              <w:rPr>
                <w:rFonts w:ascii="Century" w:hAnsi="Century"/>
                <w:sz w:val="21"/>
                <w:szCs w:val="21"/>
              </w:rPr>
            </w:pPr>
            <w:r>
              <w:rPr>
                <w:rFonts w:ascii="ＭＳ 明朝" w:hAnsi="ＭＳ 明朝" w:hint="eastAsia"/>
                <w:sz w:val="18"/>
                <w:szCs w:val="18"/>
              </w:rPr>
              <w:t>令和９年１０月</w:t>
            </w:r>
          </w:p>
        </w:tc>
        <w:tc>
          <w:tcPr>
            <w:tcW w:w="645" w:type="pct"/>
            <w:tcBorders>
              <w:top w:val="single" w:sz="4" w:space="0" w:color="auto"/>
              <w:left w:val="single" w:sz="4" w:space="0" w:color="auto"/>
              <w:bottom w:val="single" w:sz="4" w:space="0" w:color="auto"/>
              <w:right w:val="single" w:sz="4" w:space="0" w:color="auto"/>
            </w:tcBorders>
          </w:tcPr>
          <w:p w14:paraId="330E20D9" w14:textId="55D8C7DB"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00EED70" w14:textId="7877FFB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7B7BBE7" w14:textId="2E98E8B1"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EB05B11" w14:textId="3B239B8D"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EA28653" w14:textId="6013547A"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C07EE66" w14:textId="609CA782" w:rsidR="00054D56" w:rsidRPr="003F2B20" w:rsidRDefault="00054D56" w:rsidP="00382C0D">
            <w:pPr>
              <w:rPr>
                <w:rFonts w:ascii="ＭＳ 明朝" w:hAnsi="ＭＳ 明朝"/>
              </w:rPr>
            </w:pPr>
          </w:p>
        </w:tc>
      </w:tr>
      <w:tr w:rsidR="00054D56" w:rsidRPr="003F2B20" w14:paraId="3E0B68BD" w14:textId="32A04BB0"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379D74C" w14:textId="36352620"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令和１０年１月</w:t>
            </w:r>
          </w:p>
        </w:tc>
        <w:tc>
          <w:tcPr>
            <w:tcW w:w="645" w:type="pct"/>
            <w:tcBorders>
              <w:top w:val="single" w:sz="4" w:space="0" w:color="auto"/>
              <w:left w:val="single" w:sz="4" w:space="0" w:color="auto"/>
              <w:bottom w:val="single" w:sz="4" w:space="0" w:color="auto"/>
              <w:right w:val="single" w:sz="4" w:space="0" w:color="auto"/>
            </w:tcBorders>
          </w:tcPr>
          <w:p w14:paraId="3445699C" w14:textId="300479A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5F147D5" w14:textId="36BD032B"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45D9F20" w14:textId="0C2F653C"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6AE8C48" w14:textId="114B75C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1487129" w14:textId="16F1477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32A04EA" w14:textId="414FEF68" w:rsidR="00054D56" w:rsidRPr="003F2B20" w:rsidRDefault="00054D56" w:rsidP="00382C0D">
            <w:pPr>
              <w:rPr>
                <w:rFonts w:ascii="ＭＳ 明朝" w:hAnsi="ＭＳ 明朝"/>
              </w:rPr>
            </w:pPr>
          </w:p>
        </w:tc>
      </w:tr>
      <w:tr w:rsidR="00054D56" w:rsidRPr="003F2B20" w14:paraId="5EDC5069" w14:textId="3BE5E9D6"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6BDEB6F" w14:textId="55C14B7C"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令和１０年４月</w:t>
            </w:r>
          </w:p>
        </w:tc>
        <w:tc>
          <w:tcPr>
            <w:tcW w:w="645" w:type="pct"/>
            <w:tcBorders>
              <w:top w:val="single" w:sz="4" w:space="0" w:color="auto"/>
              <w:left w:val="single" w:sz="4" w:space="0" w:color="auto"/>
              <w:bottom w:val="single" w:sz="4" w:space="0" w:color="auto"/>
              <w:right w:val="single" w:sz="4" w:space="0" w:color="auto"/>
            </w:tcBorders>
          </w:tcPr>
          <w:p w14:paraId="4EFDD3D2" w14:textId="7379A93D"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AB3F89A" w14:textId="1D5E772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5551990" w14:textId="4C0E05E2"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CC29FA1" w14:textId="51048C7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1728FB3" w14:textId="368D7125"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2FF7FF2" w14:textId="6B3A6FF5" w:rsidR="00054D56" w:rsidRPr="003F2B20" w:rsidRDefault="00054D56" w:rsidP="00382C0D">
            <w:pPr>
              <w:rPr>
                <w:rFonts w:ascii="ＭＳ 明朝" w:hAnsi="ＭＳ 明朝"/>
              </w:rPr>
            </w:pPr>
          </w:p>
        </w:tc>
      </w:tr>
      <w:tr w:rsidR="00054D56" w:rsidRPr="003F2B20" w14:paraId="3322F18D" w14:textId="0166D00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505C2C2" w14:textId="42B6E097"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令和１０年７月</w:t>
            </w:r>
          </w:p>
        </w:tc>
        <w:tc>
          <w:tcPr>
            <w:tcW w:w="645" w:type="pct"/>
            <w:tcBorders>
              <w:top w:val="single" w:sz="4" w:space="0" w:color="auto"/>
              <w:left w:val="single" w:sz="4" w:space="0" w:color="auto"/>
              <w:bottom w:val="single" w:sz="4" w:space="0" w:color="auto"/>
              <w:right w:val="single" w:sz="4" w:space="0" w:color="auto"/>
            </w:tcBorders>
          </w:tcPr>
          <w:p w14:paraId="090D5490" w14:textId="7CD2E914"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F71C1BF" w14:textId="4244978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A22A763" w14:textId="5C7517C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E7C4321" w14:textId="131E77C1"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0280B60" w14:textId="12E4D2A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B49392B" w14:textId="6F71F23C" w:rsidR="00054D56" w:rsidRPr="003F2B20" w:rsidRDefault="00054D56" w:rsidP="00382C0D">
            <w:pPr>
              <w:rPr>
                <w:rFonts w:ascii="ＭＳ 明朝" w:hAnsi="ＭＳ 明朝"/>
              </w:rPr>
            </w:pPr>
          </w:p>
        </w:tc>
      </w:tr>
      <w:tr w:rsidR="00054D56" w:rsidRPr="003F2B20" w14:paraId="2240FCDF" w14:textId="4421C1F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E997A46" w14:textId="28E737BC" w:rsidR="00054D56" w:rsidRPr="003F2B20" w:rsidRDefault="00054D56" w:rsidP="00382C0D">
            <w:pPr>
              <w:jc w:val="both"/>
              <w:rPr>
                <w:rFonts w:ascii="Century" w:hAnsi="Century"/>
                <w:sz w:val="21"/>
                <w:szCs w:val="21"/>
              </w:rPr>
            </w:pPr>
            <w:r>
              <w:rPr>
                <w:rFonts w:ascii="ＭＳ 明朝" w:hAnsi="ＭＳ 明朝" w:hint="eastAsia"/>
                <w:sz w:val="18"/>
                <w:szCs w:val="18"/>
              </w:rPr>
              <w:t>令和１０年１０月</w:t>
            </w:r>
          </w:p>
        </w:tc>
        <w:tc>
          <w:tcPr>
            <w:tcW w:w="645" w:type="pct"/>
            <w:tcBorders>
              <w:top w:val="single" w:sz="4" w:space="0" w:color="auto"/>
              <w:left w:val="single" w:sz="4" w:space="0" w:color="auto"/>
              <w:bottom w:val="single" w:sz="4" w:space="0" w:color="auto"/>
              <w:right w:val="single" w:sz="4" w:space="0" w:color="auto"/>
            </w:tcBorders>
          </w:tcPr>
          <w:p w14:paraId="40F4B748" w14:textId="4951F812"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0728158F" w14:textId="68A69D0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7CFBE9B" w14:textId="5AE33B95"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7D007DD" w14:textId="5A71B0B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2CA9508" w14:textId="5696859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0C43564" w14:textId="679116BA" w:rsidR="00054D56" w:rsidRPr="003F2B20" w:rsidRDefault="00054D56" w:rsidP="00382C0D">
            <w:pPr>
              <w:rPr>
                <w:rFonts w:ascii="ＭＳ 明朝" w:hAnsi="ＭＳ 明朝"/>
              </w:rPr>
            </w:pPr>
          </w:p>
        </w:tc>
      </w:tr>
      <w:tr w:rsidR="00054D56" w:rsidRPr="003F2B20" w14:paraId="401A8B81" w14:textId="0C1FE9ED"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231ABB0" w14:textId="59D565E6"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令和１１年１月</w:t>
            </w:r>
          </w:p>
        </w:tc>
        <w:tc>
          <w:tcPr>
            <w:tcW w:w="645" w:type="pct"/>
            <w:tcBorders>
              <w:top w:val="single" w:sz="4" w:space="0" w:color="auto"/>
              <w:left w:val="single" w:sz="4" w:space="0" w:color="auto"/>
              <w:bottom w:val="single" w:sz="4" w:space="0" w:color="auto"/>
              <w:right w:val="single" w:sz="4" w:space="0" w:color="auto"/>
            </w:tcBorders>
          </w:tcPr>
          <w:p w14:paraId="36944D04" w14:textId="6AB3053D"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25B5044" w14:textId="70DCE972"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4233B49" w14:textId="65F4B705"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6A63FA7" w14:textId="781E175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2E4C53A" w14:textId="3572BE0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D6F40EC" w14:textId="0DF1B0FF" w:rsidR="00054D56" w:rsidRPr="003F2B20" w:rsidRDefault="00054D56" w:rsidP="00382C0D">
            <w:pPr>
              <w:rPr>
                <w:rFonts w:ascii="ＭＳ 明朝" w:hAnsi="ＭＳ 明朝"/>
              </w:rPr>
            </w:pPr>
          </w:p>
        </w:tc>
      </w:tr>
      <w:tr w:rsidR="00054D56" w:rsidRPr="003F2B20" w14:paraId="46A83E65" w14:textId="7B559525"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566B1AC" w14:textId="0F8A7D94"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令和１１年４月</w:t>
            </w:r>
          </w:p>
        </w:tc>
        <w:tc>
          <w:tcPr>
            <w:tcW w:w="645" w:type="pct"/>
            <w:tcBorders>
              <w:top w:val="single" w:sz="4" w:space="0" w:color="auto"/>
              <w:left w:val="single" w:sz="4" w:space="0" w:color="auto"/>
              <w:bottom w:val="single" w:sz="4" w:space="0" w:color="auto"/>
              <w:right w:val="single" w:sz="4" w:space="0" w:color="auto"/>
            </w:tcBorders>
          </w:tcPr>
          <w:p w14:paraId="5FBAFD35" w14:textId="4F0040F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2390BF69" w14:textId="57C88E3B"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30BDADE" w14:textId="4405531D"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8D82134" w14:textId="1B5245AC"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67ECEB1" w14:textId="3E478B8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9CC1E04" w14:textId="59C1D001" w:rsidR="00054D56" w:rsidRPr="003F2B20" w:rsidRDefault="00054D56" w:rsidP="00382C0D">
            <w:pPr>
              <w:rPr>
                <w:rFonts w:ascii="ＭＳ 明朝" w:hAnsi="ＭＳ 明朝"/>
              </w:rPr>
            </w:pPr>
          </w:p>
        </w:tc>
      </w:tr>
      <w:tr w:rsidR="00054D56" w:rsidRPr="003F2B20" w14:paraId="5F0EF32C" w14:textId="606B5571"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F6E7259" w14:textId="606C767C"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令和１１年７月</w:t>
            </w:r>
          </w:p>
        </w:tc>
        <w:tc>
          <w:tcPr>
            <w:tcW w:w="645" w:type="pct"/>
            <w:tcBorders>
              <w:top w:val="single" w:sz="4" w:space="0" w:color="auto"/>
              <w:left w:val="single" w:sz="4" w:space="0" w:color="auto"/>
              <w:bottom w:val="single" w:sz="4" w:space="0" w:color="auto"/>
              <w:right w:val="single" w:sz="4" w:space="0" w:color="auto"/>
            </w:tcBorders>
          </w:tcPr>
          <w:p w14:paraId="0B258904" w14:textId="3C0A5A00"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A061946" w14:textId="742B7B8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7045C76" w14:textId="432DE4F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D5BE007" w14:textId="52B5E784"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8AE391E" w14:textId="277FA299"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ED22629" w14:textId="668D93C8" w:rsidR="00054D56" w:rsidRPr="003F2B20" w:rsidRDefault="00054D56" w:rsidP="00382C0D">
            <w:pPr>
              <w:rPr>
                <w:rFonts w:ascii="ＭＳ 明朝" w:hAnsi="ＭＳ 明朝"/>
              </w:rPr>
            </w:pPr>
          </w:p>
        </w:tc>
      </w:tr>
      <w:tr w:rsidR="00054D56" w:rsidRPr="003F2B20" w14:paraId="769CA4F1" w14:textId="0DDF0D3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B93B7A0" w14:textId="40D0BDCE" w:rsidR="00054D56" w:rsidRPr="003F2B20" w:rsidRDefault="00054D56" w:rsidP="00382C0D">
            <w:pPr>
              <w:jc w:val="both"/>
              <w:rPr>
                <w:rFonts w:ascii="Century" w:hAnsi="Century"/>
                <w:sz w:val="21"/>
                <w:szCs w:val="21"/>
              </w:rPr>
            </w:pPr>
            <w:r>
              <w:rPr>
                <w:rFonts w:ascii="ＭＳ 明朝" w:hAnsi="ＭＳ 明朝" w:hint="eastAsia"/>
                <w:sz w:val="18"/>
                <w:szCs w:val="18"/>
              </w:rPr>
              <w:t>令和１１年１０月</w:t>
            </w:r>
          </w:p>
        </w:tc>
        <w:tc>
          <w:tcPr>
            <w:tcW w:w="645" w:type="pct"/>
            <w:tcBorders>
              <w:top w:val="single" w:sz="4" w:space="0" w:color="auto"/>
              <w:left w:val="single" w:sz="4" w:space="0" w:color="auto"/>
              <w:bottom w:val="single" w:sz="4" w:space="0" w:color="auto"/>
              <w:right w:val="single" w:sz="4" w:space="0" w:color="auto"/>
            </w:tcBorders>
          </w:tcPr>
          <w:p w14:paraId="4CF84A65" w14:textId="230E6EB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C4AD34A" w14:textId="7BBA2503"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D98AC7B" w14:textId="2F2AEFA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51DA20E" w14:textId="1D39CF5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CDED5D7" w14:textId="4DD3EA03"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BBE8262" w14:textId="55C551C6" w:rsidR="00054D56" w:rsidRPr="003F2B20" w:rsidRDefault="00054D56" w:rsidP="00382C0D">
            <w:pPr>
              <w:rPr>
                <w:rFonts w:ascii="ＭＳ 明朝" w:hAnsi="ＭＳ 明朝"/>
              </w:rPr>
            </w:pPr>
          </w:p>
        </w:tc>
      </w:tr>
      <w:tr w:rsidR="00054D56" w:rsidRPr="003F2B20" w14:paraId="749BB1D5" w14:textId="28BDDAA2"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270AC5B" w14:textId="5C2F9DF4"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令和１２年１月</w:t>
            </w:r>
          </w:p>
        </w:tc>
        <w:tc>
          <w:tcPr>
            <w:tcW w:w="645" w:type="pct"/>
            <w:tcBorders>
              <w:top w:val="single" w:sz="4" w:space="0" w:color="auto"/>
              <w:left w:val="single" w:sz="4" w:space="0" w:color="auto"/>
              <w:bottom w:val="single" w:sz="4" w:space="0" w:color="auto"/>
              <w:right w:val="single" w:sz="4" w:space="0" w:color="auto"/>
            </w:tcBorders>
          </w:tcPr>
          <w:p w14:paraId="6791142B" w14:textId="29CB790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3BFB23A" w14:textId="7DEEBDC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C253789" w14:textId="4AF3A35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AD03BCB" w14:textId="7FCEC414"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19296FE" w14:textId="3A45344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FB74340" w14:textId="0BF3F2FF" w:rsidR="00054D56" w:rsidRPr="003F2B20" w:rsidRDefault="00054D56" w:rsidP="00382C0D">
            <w:pPr>
              <w:rPr>
                <w:rFonts w:ascii="ＭＳ 明朝" w:hAnsi="ＭＳ 明朝"/>
              </w:rPr>
            </w:pPr>
          </w:p>
        </w:tc>
      </w:tr>
      <w:tr w:rsidR="00054D56" w:rsidRPr="003F2B20" w14:paraId="36B6E32F" w14:textId="20719C5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4023271" w14:textId="450A7D22"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令和１２年４月</w:t>
            </w:r>
          </w:p>
        </w:tc>
        <w:tc>
          <w:tcPr>
            <w:tcW w:w="645" w:type="pct"/>
            <w:tcBorders>
              <w:top w:val="single" w:sz="4" w:space="0" w:color="auto"/>
              <w:left w:val="single" w:sz="4" w:space="0" w:color="auto"/>
              <w:bottom w:val="single" w:sz="4" w:space="0" w:color="auto"/>
              <w:right w:val="single" w:sz="4" w:space="0" w:color="auto"/>
            </w:tcBorders>
          </w:tcPr>
          <w:p w14:paraId="3355C87B" w14:textId="3E6F49C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CF8EFB2" w14:textId="4E6F567A"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51077C5" w14:textId="20555CB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3CFC75E" w14:textId="05D29C8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5200BEF" w14:textId="7BCB4B17"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9769ECC" w14:textId="410CBB13" w:rsidR="00054D56" w:rsidRPr="003F2B20" w:rsidRDefault="00054D56" w:rsidP="00382C0D">
            <w:pPr>
              <w:rPr>
                <w:rFonts w:ascii="ＭＳ 明朝" w:hAnsi="ＭＳ 明朝"/>
              </w:rPr>
            </w:pPr>
          </w:p>
        </w:tc>
      </w:tr>
      <w:tr w:rsidR="00054D56" w:rsidRPr="003F2B20" w14:paraId="661B4BBF" w14:textId="777B9C3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1364B35" w14:textId="126A08EE"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令和１２年７月</w:t>
            </w:r>
          </w:p>
        </w:tc>
        <w:tc>
          <w:tcPr>
            <w:tcW w:w="645" w:type="pct"/>
            <w:tcBorders>
              <w:top w:val="single" w:sz="4" w:space="0" w:color="auto"/>
              <w:left w:val="single" w:sz="4" w:space="0" w:color="auto"/>
              <w:bottom w:val="single" w:sz="4" w:space="0" w:color="auto"/>
              <w:right w:val="single" w:sz="4" w:space="0" w:color="auto"/>
            </w:tcBorders>
          </w:tcPr>
          <w:p w14:paraId="3AEFEE85" w14:textId="08E545B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219E3BFC" w14:textId="5EB03A3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E6FF9F4" w14:textId="29B768A4"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8D4E374" w14:textId="7C3628AD"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A269C80" w14:textId="44C37187"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64EBFA8" w14:textId="18E72B7A" w:rsidR="00054D56" w:rsidRPr="003F2B20" w:rsidRDefault="00054D56" w:rsidP="00382C0D">
            <w:pPr>
              <w:rPr>
                <w:rFonts w:ascii="ＭＳ 明朝" w:hAnsi="ＭＳ 明朝"/>
              </w:rPr>
            </w:pPr>
          </w:p>
        </w:tc>
      </w:tr>
      <w:tr w:rsidR="00054D56" w:rsidRPr="003F2B20" w14:paraId="618455AE" w14:textId="0985E43F"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035D5AC" w14:textId="10978F0C" w:rsidR="00054D56" w:rsidRPr="003F2B20" w:rsidRDefault="00054D56" w:rsidP="00382C0D">
            <w:pPr>
              <w:jc w:val="both"/>
              <w:rPr>
                <w:rFonts w:ascii="Century" w:hAnsi="Century"/>
                <w:sz w:val="21"/>
                <w:szCs w:val="21"/>
              </w:rPr>
            </w:pPr>
            <w:r>
              <w:rPr>
                <w:rFonts w:ascii="ＭＳ 明朝" w:hAnsi="ＭＳ 明朝" w:hint="eastAsia"/>
                <w:sz w:val="18"/>
                <w:szCs w:val="18"/>
              </w:rPr>
              <w:t>令和１２年１０月</w:t>
            </w:r>
          </w:p>
        </w:tc>
        <w:tc>
          <w:tcPr>
            <w:tcW w:w="645" w:type="pct"/>
            <w:tcBorders>
              <w:top w:val="single" w:sz="4" w:space="0" w:color="auto"/>
              <w:left w:val="single" w:sz="4" w:space="0" w:color="auto"/>
              <w:bottom w:val="single" w:sz="4" w:space="0" w:color="auto"/>
              <w:right w:val="single" w:sz="4" w:space="0" w:color="auto"/>
            </w:tcBorders>
          </w:tcPr>
          <w:p w14:paraId="6C5307EA" w14:textId="2157754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8639371" w14:textId="333C2926"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F1C4492" w14:textId="26035B4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A7F6BCE" w14:textId="69D20078"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557A4B7" w14:textId="3868EC9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7E56C303" w14:textId="2C490D09" w:rsidR="00054D56" w:rsidRPr="003F2B20" w:rsidRDefault="00054D56" w:rsidP="00382C0D">
            <w:pPr>
              <w:rPr>
                <w:rFonts w:ascii="ＭＳ 明朝" w:hAnsi="ＭＳ 明朝"/>
              </w:rPr>
            </w:pPr>
          </w:p>
        </w:tc>
      </w:tr>
      <w:tr w:rsidR="00054D56" w:rsidRPr="003F2B20" w14:paraId="12D8BB28" w14:textId="19C0606F"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CD7DD56" w14:textId="294E2C57"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令和１３年１月</w:t>
            </w:r>
          </w:p>
        </w:tc>
        <w:tc>
          <w:tcPr>
            <w:tcW w:w="645" w:type="pct"/>
            <w:tcBorders>
              <w:top w:val="single" w:sz="4" w:space="0" w:color="auto"/>
              <w:left w:val="single" w:sz="4" w:space="0" w:color="auto"/>
              <w:bottom w:val="single" w:sz="4" w:space="0" w:color="auto"/>
              <w:right w:val="single" w:sz="4" w:space="0" w:color="auto"/>
            </w:tcBorders>
          </w:tcPr>
          <w:p w14:paraId="70530002" w14:textId="3707D2DB"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B344FC7" w14:textId="4230FFD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0E5534B" w14:textId="6CD2A9B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8B94175" w14:textId="68C706C3"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610FDD8" w14:textId="365B42C7"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4E7273A" w14:textId="661DA142" w:rsidR="00054D56" w:rsidRPr="003F2B20" w:rsidRDefault="00054D56" w:rsidP="00382C0D">
            <w:pPr>
              <w:rPr>
                <w:rFonts w:ascii="ＭＳ 明朝" w:hAnsi="ＭＳ 明朝"/>
              </w:rPr>
            </w:pPr>
          </w:p>
        </w:tc>
      </w:tr>
      <w:tr w:rsidR="00054D56" w:rsidRPr="003F2B20" w14:paraId="403999F5" w14:textId="61A51B62"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F90B444" w14:textId="2E31AD16"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令和１３年４月</w:t>
            </w:r>
          </w:p>
        </w:tc>
        <w:tc>
          <w:tcPr>
            <w:tcW w:w="645" w:type="pct"/>
            <w:tcBorders>
              <w:top w:val="single" w:sz="4" w:space="0" w:color="auto"/>
              <w:left w:val="single" w:sz="4" w:space="0" w:color="auto"/>
              <w:bottom w:val="single" w:sz="4" w:space="0" w:color="auto"/>
              <w:right w:val="single" w:sz="4" w:space="0" w:color="auto"/>
            </w:tcBorders>
          </w:tcPr>
          <w:p w14:paraId="0D605A2A" w14:textId="42C9EF79"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46FBF58" w14:textId="57F4BD9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E0C74C1" w14:textId="63191786"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EE7C52A" w14:textId="54A86431"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C83A6CF" w14:textId="5B1896F2"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1A34924" w14:textId="5963B860" w:rsidR="00054D56" w:rsidRPr="003F2B20" w:rsidRDefault="00054D56" w:rsidP="00382C0D">
            <w:pPr>
              <w:rPr>
                <w:rFonts w:ascii="ＭＳ 明朝" w:hAnsi="ＭＳ 明朝"/>
              </w:rPr>
            </w:pPr>
          </w:p>
        </w:tc>
      </w:tr>
      <w:tr w:rsidR="00054D56" w:rsidRPr="003F2B20" w14:paraId="5A0019B7" w14:textId="78115E9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CD42876" w14:textId="3EC0BBD4"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令和１３年７月</w:t>
            </w:r>
          </w:p>
        </w:tc>
        <w:tc>
          <w:tcPr>
            <w:tcW w:w="645" w:type="pct"/>
            <w:tcBorders>
              <w:top w:val="single" w:sz="4" w:space="0" w:color="auto"/>
              <w:left w:val="single" w:sz="4" w:space="0" w:color="auto"/>
              <w:bottom w:val="single" w:sz="4" w:space="0" w:color="auto"/>
              <w:right w:val="single" w:sz="4" w:space="0" w:color="auto"/>
            </w:tcBorders>
          </w:tcPr>
          <w:p w14:paraId="72213C9D" w14:textId="02F27D3A"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001F35B8" w14:textId="2BBAB8F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85C8FDC" w14:textId="3555C919"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207D7B9" w14:textId="3710A2DE"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1EB8C2E" w14:textId="1444EFE0"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46D8E7C" w14:textId="33B313F5" w:rsidR="00054D56" w:rsidRPr="003F2B20" w:rsidRDefault="00054D56" w:rsidP="00382C0D">
            <w:pPr>
              <w:rPr>
                <w:rFonts w:ascii="ＭＳ 明朝" w:hAnsi="ＭＳ 明朝"/>
              </w:rPr>
            </w:pPr>
          </w:p>
        </w:tc>
      </w:tr>
      <w:tr w:rsidR="00054D56" w:rsidRPr="003F2B20" w14:paraId="30F9EAFC" w14:textId="64CD99D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0E7662F" w14:textId="787CB863" w:rsidR="00054D56" w:rsidRPr="003F2B20" w:rsidRDefault="00054D56" w:rsidP="00382C0D">
            <w:pPr>
              <w:jc w:val="both"/>
              <w:rPr>
                <w:rFonts w:ascii="Century" w:hAnsi="Century"/>
                <w:sz w:val="21"/>
                <w:szCs w:val="21"/>
              </w:rPr>
            </w:pPr>
            <w:r>
              <w:rPr>
                <w:rFonts w:ascii="ＭＳ 明朝" w:hAnsi="ＭＳ 明朝" w:hint="eastAsia"/>
                <w:sz w:val="18"/>
                <w:szCs w:val="18"/>
              </w:rPr>
              <w:t>令和１３年１０月</w:t>
            </w:r>
          </w:p>
        </w:tc>
        <w:tc>
          <w:tcPr>
            <w:tcW w:w="645" w:type="pct"/>
            <w:tcBorders>
              <w:top w:val="single" w:sz="4" w:space="0" w:color="auto"/>
              <w:left w:val="single" w:sz="4" w:space="0" w:color="auto"/>
              <w:bottom w:val="single" w:sz="4" w:space="0" w:color="auto"/>
              <w:right w:val="single" w:sz="4" w:space="0" w:color="auto"/>
            </w:tcBorders>
          </w:tcPr>
          <w:p w14:paraId="5847F7B5" w14:textId="63BA9E5B"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BF6C467" w14:textId="0959F496"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4D9819B" w14:textId="5B08C4B4"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74DD726" w14:textId="7A6F1FA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0439D5B" w14:textId="141E49F3"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CF869A7" w14:textId="6907A18D" w:rsidR="00054D56" w:rsidRPr="003F2B20" w:rsidRDefault="00054D56" w:rsidP="00382C0D">
            <w:pPr>
              <w:rPr>
                <w:rFonts w:ascii="ＭＳ 明朝" w:hAnsi="ＭＳ 明朝"/>
              </w:rPr>
            </w:pPr>
          </w:p>
        </w:tc>
      </w:tr>
      <w:tr w:rsidR="00054D56" w:rsidRPr="003F2B20" w14:paraId="701069A8" w14:textId="56A78EC5"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EB88BAD" w14:textId="56C82E20"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令和１４年１月</w:t>
            </w:r>
          </w:p>
        </w:tc>
        <w:tc>
          <w:tcPr>
            <w:tcW w:w="645" w:type="pct"/>
            <w:tcBorders>
              <w:top w:val="single" w:sz="4" w:space="0" w:color="auto"/>
              <w:left w:val="single" w:sz="4" w:space="0" w:color="auto"/>
              <w:bottom w:val="single" w:sz="4" w:space="0" w:color="auto"/>
              <w:right w:val="single" w:sz="4" w:space="0" w:color="auto"/>
            </w:tcBorders>
          </w:tcPr>
          <w:p w14:paraId="08D36CA7" w14:textId="589E5F5C"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1FBFF70" w14:textId="4EBD2F2D"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2B832B14" w14:textId="4AC7BA9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2186B5D" w14:textId="6B4F477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DDBCB77" w14:textId="5B759B09"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41977A9" w14:textId="49C99D62" w:rsidR="00054D56" w:rsidRPr="003F2B20" w:rsidRDefault="00054D56" w:rsidP="00382C0D">
            <w:pPr>
              <w:rPr>
                <w:rFonts w:ascii="ＭＳ 明朝" w:hAnsi="ＭＳ 明朝"/>
              </w:rPr>
            </w:pPr>
          </w:p>
        </w:tc>
      </w:tr>
      <w:tr w:rsidR="00054D56" w:rsidRPr="003F2B20" w14:paraId="0B24C07A" w14:textId="30D30D77"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0B23503" w14:textId="7258AFF4"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令和１４年４月</w:t>
            </w:r>
          </w:p>
        </w:tc>
        <w:tc>
          <w:tcPr>
            <w:tcW w:w="645" w:type="pct"/>
            <w:tcBorders>
              <w:top w:val="single" w:sz="4" w:space="0" w:color="auto"/>
              <w:left w:val="single" w:sz="4" w:space="0" w:color="auto"/>
              <w:bottom w:val="single" w:sz="4" w:space="0" w:color="auto"/>
              <w:right w:val="single" w:sz="4" w:space="0" w:color="auto"/>
            </w:tcBorders>
          </w:tcPr>
          <w:p w14:paraId="0FA88BFC" w14:textId="4F6305D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00EF87F" w14:textId="24E51AF3"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95FF195" w14:textId="04479514"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0C3CBFB" w14:textId="492EC79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2751069" w14:textId="22AC46A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00356C6" w14:textId="461F10C4" w:rsidR="00054D56" w:rsidRPr="003F2B20" w:rsidRDefault="00054D56" w:rsidP="00382C0D">
            <w:pPr>
              <w:rPr>
                <w:rFonts w:ascii="ＭＳ 明朝" w:hAnsi="ＭＳ 明朝"/>
              </w:rPr>
            </w:pPr>
          </w:p>
        </w:tc>
      </w:tr>
      <w:tr w:rsidR="00054D56" w:rsidRPr="003F2B20" w14:paraId="2FDD9C37" w14:textId="34E9671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BF8B3EE" w14:textId="59A32D0F"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令和１４年７月</w:t>
            </w:r>
          </w:p>
        </w:tc>
        <w:tc>
          <w:tcPr>
            <w:tcW w:w="645" w:type="pct"/>
            <w:tcBorders>
              <w:top w:val="single" w:sz="4" w:space="0" w:color="auto"/>
              <w:left w:val="single" w:sz="4" w:space="0" w:color="auto"/>
              <w:bottom w:val="single" w:sz="4" w:space="0" w:color="auto"/>
              <w:right w:val="single" w:sz="4" w:space="0" w:color="auto"/>
            </w:tcBorders>
          </w:tcPr>
          <w:p w14:paraId="2F1B805D" w14:textId="64047CC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D182D87" w14:textId="1B33C074"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397614C" w14:textId="2B6AD3A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17C5E80" w14:textId="3C47236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B422FB0" w14:textId="10272AC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52C4EF4" w14:textId="49A0B26A" w:rsidR="00054D56" w:rsidRPr="003F2B20" w:rsidRDefault="00054D56" w:rsidP="00382C0D">
            <w:pPr>
              <w:rPr>
                <w:rFonts w:ascii="ＭＳ 明朝" w:hAnsi="ＭＳ 明朝"/>
              </w:rPr>
            </w:pPr>
          </w:p>
        </w:tc>
      </w:tr>
      <w:tr w:rsidR="00054D56" w:rsidRPr="003F2B20" w14:paraId="630923A1" w14:textId="7417E30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3BEBEF3" w14:textId="19CCC0A9" w:rsidR="00054D56" w:rsidRPr="003F2B20" w:rsidRDefault="00054D56" w:rsidP="00382C0D">
            <w:pPr>
              <w:jc w:val="both"/>
              <w:rPr>
                <w:rFonts w:ascii="Century" w:hAnsi="Century"/>
                <w:sz w:val="21"/>
                <w:szCs w:val="21"/>
              </w:rPr>
            </w:pPr>
            <w:r>
              <w:rPr>
                <w:rFonts w:ascii="ＭＳ 明朝" w:hAnsi="ＭＳ 明朝" w:hint="eastAsia"/>
                <w:sz w:val="18"/>
                <w:szCs w:val="18"/>
              </w:rPr>
              <w:t>令和１４年１０月</w:t>
            </w:r>
          </w:p>
        </w:tc>
        <w:tc>
          <w:tcPr>
            <w:tcW w:w="645" w:type="pct"/>
            <w:tcBorders>
              <w:top w:val="single" w:sz="4" w:space="0" w:color="auto"/>
              <w:left w:val="single" w:sz="4" w:space="0" w:color="auto"/>
              <w:bottom w:val="single" w:sz="4" w:space="0" w:color="auto"/>
              <w:right w:val="single" w:sz="4" w:space="0" w:color="auto"/>
            </w:tcBorders>
          </w:tcPr>
          <w:p w14:paraId="27B0495E" w14:textId="5F07E570"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0FB73DD" w14:textId="4CF9F5EB"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998C186" w14:textId="2C5C185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444FC29" w14:textId="641F28A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58A7980" w14:textId="1A68A24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C63FDB7" w14:textId="3B277748" w:rsidR="00054D56" w:rsidRPr="003F2B20" w:rsidRDefault="00054D56" w:rsidP="00382C0D">
            <w:pPr>
              <w:rPr>
                <w:rFonts w:ascii="ＭＳ 明朝" w:hAnsi="ＭＳ 明朝"/>
              </w:rPr>
            </w:pPr>
          </w:p>
        </w:tc>
      </w:tr>
      <w:tr w:rsidR="00054D56" w:rsidRPr="003F2B20" w14:paraId="480AF171" w14:textId="24090AA0"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0A8C2A2" w14:textId="3A503C2F"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令和１５年１月</w:t>
            </w:r>
          </w:p>
        </w:tc>
        <w:tc>
          <w:tcPr>
            <w:tcW w:w="645" w:type="pct"/>
            <w:tcBorders>
              <w:top w:val="single" w:sz="4" w:space="0" w:color="auto"/>
              <w:left w:val="single" w:sz="4" w:space="0" w:color="auto"/>
              <w:bottom w:val="single" w:sz="4" w:space="0" w:color="auto"/>
              <w:right w:val="single" w:sz="4" w:space="0" w:color="auto"/>
            </w:tcBorders>
          </w:tcPr>
          <w:p w14:paraId="153FB751" w14:textId="3321B988"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86858A5" w14:textId="2FD763C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61D90F3" w14:textId="751CC806"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74EA068" w14:textId="6C32877C"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E6C7F5C" w14:textId="6984A33E"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35ED47F" w14:textId="207783D3" w:rsidR="00054D56" w:rsidRPr="003F2B20" w:rsidRDefault="00054D56" w:rsidP="00382C0D">
            <w:pPr>
              <w:rPr>
                <w:rFonts w:ascii="ＭＳ 明朝" w:hAnsi="ＭＳ 明朝"/>
              </w:rPr>
            </w:pPr>
          </w:p>
        </w:tc>
      </w:tr>
      <w:tr w:rsidR="00054D56" w:rsidRPr="003F2B20" w14:paraId="26A6179C" w14:textId="096F769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6DD45B4" w14:textId="5682D9E9"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令和１５年４月</w:t>
            </w:r>
          </w:p>
        </w:tc>
        <w:tc>
          <w:tcPr>
            <w:tcW w:w="645" w:type="pct"/>
            <w:tcBorders>
              <w:top w:val="single" w:sz="4" w:space="0" w:color="auto"/>
              <w:left w:val="single" w:sz="4" w:space="0" w:color="auto"/>
              <w:bottom w:val="single" w:sz="4" w:space="0" w:color="auto"/>
              <w:right w:val="single" w:sz="4" w:space="0" w:color="auto"/>
            </w:tcBorders>
          </w:tcPr>
          <w:p w14:paraId="51C7F96F" w14:textId="74EE9BE1"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FB8F881" w14:textId="00DEF796"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6225D41" w14:textId="04CCD7E3"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F607223" w14:textId="4182E141"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207755E" w14:textId="55084C0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32E6A06" w14:textId="3A592865" w:rsidR="00054D56" w:rsidRPr="003F2B20" w:rsidRDefault="00054D56" w:rsidP="00382C0D">
            <w:pPr>
              <w:rPr>
                <w:rFonts w:ascii="ＭＳ 明朝" w:hAnsi="ＭＳ 明朝"/>
              </w:rPr>
            </w:pPr>
          </w:p>
        </w:tc>
      </w:tr>
      <w:tr w:rsidR="00054D56" w:rsidRPr="003F2B20" w14:paraId="562AB6C9" w14:textId="6B852D16"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CE494B0" w14:textId="7D8B13FD"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令和１５年７月</w:t>
            </w:r>
          </w:p>
        </w:tc>
        <w:tc>
          <w:tcPr>
            <w:tcW w:w="645" w:type="pct"/>
            <w:tcBorders>
              <w:top w:val="single" w:sz="4" w:space="0" w:color="auto"/>
              <w:left w:val="single" w:sz="4" w:space="0" w:color="auto"/>
              <w:bottom w:val="single" w:sz="4" w:space="0" w:color="auto"/>
              <w:right w:val="single" w:sz="4" w:space="0" w:color="auto"/>
            </w:tcBorders>
          </w:tcPr>
          <w:p w14:paraId="78290CAF" w14:textId="5B8ACC8A"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9D8933A" w14:textId="76D5BF3E"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6495096F" w14:textId="0116AA0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497E0B5" w14:textId="5D86B0B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194637D" w14:textId="1336C10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4B95CD3" w14:textId="3697758B" w:rsidR="00054D56" w:rsidRPr="003F2B20" w:rsidRDefault="00054D56" w:rsidP="00382C0D">
            <w:pPr>
              <w:rPr>
                <w:rFonts w:ascii="ＭＳ 明朝" w:hAnsi="ＭＳ 明朝"/>
              </w:rPr>
            </w:pPr>
          </w:p>
        </w:tc>
      </w:tr>
      <w:tr w:rsidR="00054D56" w:rsidRPr="003F2B20" w14:paraId="744416DC" w14:textId="38C64BB6"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FB31656" w14:textId="2842CCAE" w:rsidR="00054D56" w:rsidRPr="003F2B20" w:rsidRDefault="00054D56" w:rsidP="00382C0D">
            <w:pPr>
              <w:jc w:val="both"/>
              <w:rPr>
                <w:rFonts w:ascii="Century" w:hAnsi="Century"/>
                <w:sz w:val="21"/>
                <w:szCs w:val="21"/>
              </w:rPr>
            </w:pPr>
            <w:r>
              <w:rPr>
                <w:rFonts w:ascii="ＭＳ 明朝" w:hAnsi="ＭＳ 明朝" w:hint="eastAsia"/>
                <w:sz w:val="18"/>
                <w:szCs w:val="18"/>
              </w:rPr>
              <w:t>令和１５年１０月</w:t>
            </w:r>
          </w:p>
        </w:tc>
        <w:tc>
          <w:tcPr>
            <w:tcW w:w="645" w:type="pct"/>
            <w:tcBorders>
              <w:top w:val="single" w:sz="4" w:space="0" w:color="auto"/>
              <w:left w:val="single" w:sz="4" w:space="0" w:color="auto"/>
              <w:bottom w:val="single" w:sz="4" w:space="0" w:color="auto"/>
              <w:right w:val="single" w:sz="4" w:space="0" w:color="auto"/>
            </w:tcBorders>
          </w:tcPr>
          <w:p w14:paraId="546CA880" w14:textId="25B2F246"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789065F" w14:textId="5D0530B5"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EC65C7B" w14:textId="2B2A8252"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AD698B9" w14:textId="18D6533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5ADDA55" w14:textId="71432D22"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99DC2B9" w14:textId="39276E7C" w:rsidR="00054D56" w:rsidRPr="003F2B20" w:rsidRDefault="00054D56" w:rsidP="00382C0D">
            <w:pPr>
              <w:rPr>
                <w:rFonts w:ascii="ＭＳ 明朝" w:hAnsi="ＭＳ 明朝"/>
              </w:rPr>
            </w:pPr>
          </w:p>
        </w:tc>
      </w:tr>
      <w:tr w:rsidR="00054D56" w:rsidRPr="003F2B20" w14:paraId="3009B38D" w14:textId="3401A030"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32DE616" w14:textId="5A075ED7" w:rsidR="00054D56" w:rsidRPr="003F2B20" w:rsidRDefault="00054D56" w:rsidP="00382C0D">
            <w:pPr>
              <w:jc w:val="both"/>
              <w:rPr>
                <w:rFonts w:ascii="Century" w:hAnsi="Century"/>
                <w:sz w:val="21"/>
                <w:szCs w:val="21"/>
              </w:rPr>
            </w:pPr>
            <w:r>
              <w:rPr>
                <w:rFonts w:ascii="ＭＳ 明朝" w:hAnsi="ＭＳ 明朝" w:hint="eastAsia"/>
                <w:sz w:val="18"/>
                <w:szCs w:val="18"/>
              </w:rPr>
              <w:lastRenderedPageBreak/>
              <w:t>令和１６年１月</w:t>
            </w:r>
          </w:p>
        </w:tc>
        <w:tc>
          <w:tcPr>
            <w:tcW w:w="645" w:type="pct"/>
            <w:tcBorders>
              <w:top w:val="single" w:sz="4" w:space="0" w:color="auto"/>
              <w:left w:val="single" w:sz="4" w:space="0" w:color="auto"/>
              <w:bottom w:val="single" w:sz="4" w:space="0" w:color="auto"/>
              <w:right w:val="single" w:sz="4" w:space="0" w:color="auto"/>
            </w:tcBorders>
          </w:tcPr>
          <w:p w14:paraId="42E0D70C" w14:textId="67CE47E7"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6A6C758" w14:textId="6FA95509"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73A4899" w14:textId="4E303E9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1FFCFF3" w14:textId="2BDE1EAB"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DD98A39" w14:textId="034B4A9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D988A98" w14:textId="7A79F6E5" w:rsidR="00054D56" w:rsidRPr="003F2B20" w:rsidRDefault="00054D56" w:rsidP="00382C0D">
            <w:pPr>
              <w:rPr>
                <w:rFonts w:ascii="ＭＳ 明朝" w:hAnsi="ＭＳ 明朝"/>
              </w:rPr>
            </w:pPr>
          </w:p>
        </w:tc>
      </w:tr>
      <w:tr w:rsidR="00054D56" w:rsidRPr="003F2B20" w14:paraId="5FA8CE85" w14:textId="05A54638"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F39E2E3" w14:textId="509F3489"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令和１６年４月</w:t>
            </w:r>
          </w:p>
        </w:tc>
        <w:tc>
          <w:tcPr>
            <w:tcW w:w="645" w:type="pct"/>
            <w:tcBorders>
              <w:top w:val="single" w:sz="4" w:space="0" w:color="auto"/>
              <w:left w:val="single" w:sz="4" w:space="0" w:color="auto"/>
              <w:bottom w:val="single" w:sz="4" w:space="0" w:color="auto"/>
              <w:right w:val="single" w:sz="4" w:space="0" w:color="auto"/>
            </w:tcBorders>
          </w:tcPr>
          <w:p w14:paraId="6AC22748" w14:textId="06AF5DBD"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569E912" w14:textId="10ABD9B4"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B1F314E" w14:textId="2BCB912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6B3480A" w14:textId="3B8C58F0"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6DF8525" w14:textId="123CCBE0"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803AA4B" w14:textId="41661E4D" w:rsidR="00054D56" w:rsidRPr="003F2B20" w:rsidRDefault="00054D56" w:rsidP="00382C0D">
            <w:pPr>
              <w:rPr>
                <w:rFonts w:ascii="ＭＳ 明朝" w:hAnsi="ＭＳ 明朝"/>
              </w:rPr>
            </w:pPr>
          </w:p>
        </w:tc>
      </w:tr>
      <w:tr w:rsidR="00054D56" w:rsidRPr="003F2B20" w14:paraId="45E149C4" w14:textId="3260887F"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A07A4E6" w14:textId="4116366F"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令和１６年７月</w:t>
            </w:r>
          </w:p>
        </w:tc>
        <w:tc>
          <w:tcPr>
            <w:tcW w:w="645" w:type="pct"/>
            <w:tcBorders>
              <w:top w:val="single" w:sz="4" w:space="0" w:color="auto"/>
              <w:left w:val="single" w:sz="4" w:space="0" w:color="auto"/>
              <w:bottom w:val="single" w:sz="4" w:space="0" w:color="auto"/>
              <w:right w:val="single" w:sz="4" w:space="0" w:color="auto"/>
            </w:tcBorders>
          </w:tcPr>
          <w:p w14:paraId="424DEA90" w14:textId="0C3322EF"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22C7C71" w14:textId="20CFDFCD"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FAEC4A1" w14:textId="61C97F0E"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EBA3C91" w14:textId="0A1C362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9B2459E" w14:textId="7755FF28"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725880F" w14:textId="392A99F1" w:rsidR="00054D56" w:rsidRPr="003F2B20" w:rsidRDefault="00054D56" w:rsidP="00382C0D">
            <w:pPr>
              <w:rPr>
                <w:rFonts w:ascii="ＭＳ 明朝" w:hAnsi="ＭＳ 明朝"/>
              </w:rPr>
            </w:pPr>
          </w:p>
        </w:tc>
      </w:tr>
      <w:tr w:rsidR="00054D56" w:rsidRPr="003F2B20" w14:paraId="780EC5A9" w14:textId="73580872"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ED7C562" w14:textId="77971912" w:rsidR="00054D56" w:rsidRPr="003F2B20" w:rsidRDefault="00054D56" w:rsidP="00382C0D">
            <w:pPr>
              <w:jc w:val="both"/>
              <w:rPr>
                <w:rFonts w:ascii="Century" w:hAnsi="Century"/>
                <w:sz w:val="21"/>
                <w:szCs w:val="21"/>
              </w:rPr>
            </w:pPr>
            <w:r>
              <w:rPr>
                <w:rFonts w:ascii="ＭＳ 明朝" w:hAnsi="ＭＳ 明朝" w:hint="eastAsia"/>
                <w:sz w:val="18"/>
                <w:szCs w:val="18"/>
              </w:rPr>
              <w:t>令和１６年１０月</w:t>
            </w:r>
          </w:p>
        </w:tc>
        <w:tc>
          <w:tcPr>
            <w:tcW w:w="645" w:type="pct"/>
            <w:tcBorders>
              <w:top w:val="single" w:sz="4" w:space="0" w:color="auto"/>
              <w:left w:val="single" w:sz="4" w:space="0" w:color="auto"/>
              <w:bottom w:val="single" w:sz="4" w:space="0" w:color="auto"/>
              <w:right w:val="single" w:sz="4" w:space="0" w:color="auto"/>
            </w:tcBorders>
          </w:tcPr>
          <w:p w14:paraId="66BC30FE" w14:textId="7AA9CF02"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CB06BCB" w14:textId="5F776926"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7243DAF" w14:textId="0309C68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45F54D7" w14:textId="2911D5D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8469619" w14:textId="2C45D78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6F8F653" w14:textId="0E692909" w:rsidR="00054D56" w:rsidRPr="003F2B20" w:rsidRDefault="00054D56" w:rsidP="00382C0D">
            <w:pPr>
              <w:rPr>
                <w:rFonts w:ascii="ＭＳ 明朝" w:hAnsi="ＭＳ 明朝"/>
              </w:rPr>
            </w:pPr>
          </w:p>
        </w:tc>
      </w:tr>
      <w:tr w:rsidR="00054D56" w:rsidRPr="003F2B20" w14:paraId="1C2E935D" w14:textId="33DD1851"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9C1D9BB" w14:textId="7133B3C8"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令和１７年１月</w:t>
            </w:r>
          </w:p>
        </w:tc>
        <w:tc>
          <w:tcPr>
            <w:tcW w:w="645" w:type="pct"/>
            <w:tcBorders>
              <w:top w:val="single" w:sz="4" w:space="0" w:color="auto"/>
              <w:left w:val="single" w:sz="4" w:space="0" w:color="auto"/>
              <w:bottom w:val="single" w:sz="4" w:space="0" w:color="auto"/>
              <w:right w:val="single" w:sz="4" w:space="0" w:color="auto"/>
            </w:tcBorders>
          </w:tcPr>
          <w:p w14:paraId="4CCAC628" w14:textId="6784F9A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A20C39A" w14:textId="7369D753"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5FCA0F7" w14:textId="3E7687AF"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7B82282" w14:textId="64401A3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E10BBF3" w14:textId="0A3AA16D"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3075AAE" w14:textId="064F863A" w:rsidR="00054D56" w:rsidRPr="003F2B20" w:rsidRDefault="00054D56" w:rsidP="00382C0D">
            <w:pPr>
              <w:rPr>
                <w:rFonts w:ascii="ＭＳ 明朝" w:hAnsi="ＭＳ 明朝"/>
              </w:rPr>
            </w:pPr>
          </w:p>
        </w:tc>
      </w:tr>
      <w:tr w:rsidR="00054D56" w:rsidRPr="003F2B20" w14:paraId="59D74E2C" w14:textId="611649EC"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1D81B92" w14:textId="02BB5261"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令和１７年４月</w:t>
            </w:r>
          </w:p>
        </w:tc>
        <w:tc>
          <w:tcPr>
            <w:tcW w:w="645" w:type="pct"/>
            <w:tcBorders>
              <w:top w:val="single" w:sz="4" w:space="0" w:color="auto"/>
              <w:left w:val="single" w:sz="4" w:space="0" w:color="auto"/>
              <w:bottom w:val="single" w:sz="4" w:space="0" w:color="auto"/>
              <w:right w:val="single" w:sz="4" w:space="0" w:color="auto"/>
            </w:tcBorders>
          </w:tcPr>
          <w:p w14:paraId="1AA68024" w14:textId="675417F2"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008E9F3A" w14:textId="20278E69"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A7F25BF" w14:textId="288F276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AD7FAA2" w14:textId="16E7DC1C"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AB713F5" w14:textId="57F3E667"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C8588A0" w14:textId="42DADB27" w:rsidR="00054D56" w:rsidRPr="003F2B20" w:rsidRDefault="00054D56" w:rsidP="00382C0D">
            <w:pPr>
              <w:rPr>
                <w:rFonts w:ascii="ＭＳ 明朝" w:hAnsi="ＭＳ 明朝"/>
              </w:rPr>
            </w:pPr>
          </w:p>
        </w:tc>
      </w:tr>
      <w:tr w:rsidR="00054D56" w:rsidRPr="003F2B20" w14:paraId="012C5D7D" w14:textId="76574F3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3DEC521" w14:textId="4B854A6F"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令和１７年７月</w:t>
            </w:r>
          </w:p>
        </w:tc>
        <w:tc>
          <w:tcPr>
            <w:tcW w:w="645" w:type="pct"/>
            <w:tcBorders>
              <w:top w:val="single" w:sz="4" w:space="0" w:color="auto"/>
              <w:left w:val="single" w:sz="4" w:space="0" w:color="auto"/>
              <w:bottom w:val="single" w:sz="4" w:space="0" w:color="auto"/>
              <w:right w:val="single" w:sz="4" w:space="0" w:color="auto"/>
            </w:tcBorders>
          </w:tcPr>
          <w:p w14:paraId="043D3FFC" w14:textId="538558C4"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CCC547A" w14:textId="3DAB4C3E"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5D1B36D" w14:textId="6F98B5B8"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8DD0DAD" w14:textId="508053D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3627EB7" w14:textId="661C826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4A3F64A" w14:textId="6EC4289F" w:rsidR="00054D56" w:rsidRPr="003F2B20" w:rsidRDefault="00054D56" w:rsidP="00382C0D">
            <w:pPr>
              <w:rPr>
                <w:rFonts w:ascii="ＭＳ 明朝" w:hAnsi="ＭＳ 明朝"/>
              </w:rPr>
            </w:pPr>
          </w:p>
        </w:tc>
      </w:tr>
      <w:tr w:rsidR="00054D56" w:rsidRPr="003F2B20" w14:paraId="7B71E325" w14:textId="54B4AE42"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E0B2767" w14:textId="74DAAB56" w:rsidR="00054D56" w:rsidRPr="003F2B20" w:rsidRDefault="00054D56" w:rsidP="00382C0D">
            <w:pPr>
              <w:jc w:val="both"/>
              <w:rPr>
                <w:rFonts w:ascii="Century" w:hAnsi="Century"/>
                <w:sz w:val="21"/>
                <w:szCs w:val="21"/>
              </w:rPr>
            </w:pPr>
            <w:r>
              <w:rPr>
                <w:rFonts w:ascii="ＭＳ 明朝" w:hAnsi="ＭＳ 明朝" w:hint="eastAsia"/>
                <w:sz w:val="18"/>
                <w:szCs w:val="18"/>
              </w:rPr>
              <w:t>令和１７年１０月</w:t>
            </w:r>
          </w:p>
        </w:tc>
        <w:tc>
          <w:tcPr>
            <w:tcW w:w="645" w:type="pct"/>
            <w:tcBorders>
              <w:top w:val="single" w:sz="4" w:space="0" w:color="auto"/>
              <w:left w:val="single" w:sz="4" w:space="0" w:color="auto"/>
              <w:bottom w:val="single" w:sz="4" w:space="0" w:color="auto"/>
              <w:right w:val="single" w:sz="4" w:space="0" w:color="auto"/>
            </w:tcBorders>
          </w:tcPr>
          <w:p w14:paraId="2CF36D97" w14:textId="03EC06B8"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1C010AA" w14:textId="10CA79B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04BFA94" w14:textId="42AC3626"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DD8AD0F" w14:textId="63A6336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0C73FDDE" w14:textId="7A0E1FC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8DEEE89" w14:textId="0AE6D637" w:rsidR="00054D56" w:rsidRPr="003F2B20" w:rsidRDefault="00054D56" w:rsidP="00382C0D">
            <w:pPr>
              <w:rPr>
                <w:rFonts w:ascii="ＭＳ 明朝" w:hAnsi="ＭＳ 明朝"/>
              </w:rPr>
            </w:pPr>
          </w:p>
        </w:tc>
      </w:tr>
      <w:tr w:rsidR="00054D56" w:rsidRPr="003F2B20" w14:paraId="1FB01A46" w14:textId="438FB133"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B23F96D" w14:textId="0A20127D"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令和１８年１月</w:t>
            </w:r>
          </w:p>
        </w:tc>
        <w:tc>
          <w:tcPr>
            <w:tcW w:w="645" w:type="pct"/>
            <w:tcBorders>
              <w:top w:val="single" w:sz="4" w:space="0" w:color="auto"/>
              <w:left w:val="single" w:sz="4" w:space="0" w:color="auto"/>
              <w:bottom w:val="single" w:sz="4" w:space="0" w:color="auto"/>
              <w:right w:val="single" w:sz="4" w:space="0" w:color="auto"/>
            </w:tcBorders>
          </w:tcPr>
          <w:p w14:paraId="0E24B586" w14:textId="0B720DA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15490E0" w14:textId="31822A5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446A7E3" w14:textId="699E21D1"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5A36004" w14:textId="72843833"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7A76E45" w14:textId="556CDE3C"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D3E0770" w14:textId="4C96783E" w:rsidR="00054D56" w:rsidRPr="003F2B20" w:rsidRDefault="00054D56" w:rsidP="00382C0D">
            <w:pPr>
              <w:rPr>
                <w:rFonts w:ascii="ＭＳ 明朝" w:hAnsi="ＭＳ 明朝"/>
              </w:rPr>
            </w:pPr>
          </w:p>
        </w:tc>
      </w:tr>
      <w:tr w:rsidR="00054D56" w:rsidRPr="003F2B20" w14:paraId="39ED9C49" w14:textId="36F58340"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1ECA6F4" w14:textId="2B277930"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令和１８年４月</w:t>
            </w:r>
          </w:p>
        </w:tc>
        <w:tc>
          <w:tcPr>
            <w:tcW w:w="645" w:type="pct"/>
            <w:tcBorders>
              <w:top w:val="single" w:sz="4" w:space="0" w:color="auto"/>
              <w:left w:val="single" w:sz="4" w:space="0" w:color="auto"/>
              <w:bottom w:val="single" w:sz="4" w:space="0" w:color="auto"/>
              <w:right w:val="single" w:sz="4" w:space="0" w:color="auto"/>
            </w:tcBorders>
          </w:tcPr>
          <w:p w14:paraId="2ECDA8F9" w14:textId="2460E33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22D81321" w14:textId="33F927A5"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56629514" w14:textId="7872B20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1EFE1408" w14:textId="63252650"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45342BD" w14:textId="233BAE7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933F93E" w14:textId="43A1F309" w:rsidR="00054D56" w:rsidRPr="003F2B20" w:rsidRDefault="00054D56" w:rsidP="00382C0D">
            <w:pPr>
              <w:rPr>
                <w:rFonts w:ascii="ＭＳ 明朝" w:hAnsi="ＭＳ 明朝"/>
              </w:rPr>
            </w:pPr>
          </w:p>
        </w:tc>
      </w:tr>
      <w:tr w:rsidR="00054D56" w:rsidRPr="003F2B20" w14:paraId="205AB208" w14:textId="7C3B8C3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6B917169" w14:textId="6C2A8F84"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令和１８年７月</w:t>
            </w:r>
          </w:p>
        </w:tc>
        <w:tc>
          <w:tcPr>
            <w:tcW w:w="645" w:type="pct"/>
            <w:tcBorders>
              <w:top w:val="single" w:sz="4" w:space="0" w:color="auto"/>
              <w:left w:val="single" w:sz="4" w:space="0" w:color="auto"/>
              <w:bottom w:val="single" w:sz="4" w:space="0" w:color="auto"/>
              <w:right w:val="single" w:sz="4" w:space="0" w:color="auto"/>
            </w:tcBorders>
          </w:tcPr>
          <w:p w14:paraId="45B8C1A1" w14:textId="37D0B6E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BE91A53" w14:textId="5D04E6B9"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8A3BE04" w14:textId="20143342"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CBD6D74" w14:textId="41FF1B9B"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A1CD859" w14:textId="72D2DEB9"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FA4CD08" w14:textId="1EB7621C" w:rsidR="00054D56" w:rsidRPr="003F2B20" w:rsidRDefault="00054D56" w:rsidP="00382C0D">
            <w:pPr>
              <w:rPr>
                <w:rFonts w:ascii="ＭＳ 明朝" w:hAnsi="ＭＳ 明朝"/>
              </w:rPr>
            </w:pPr>
          </w:p>
        </w:tc>
      </w:tr>
      <w:tr w:rsidR="00054D56" w:rsidRPr="003F2B20" w14:paraId="1CCEE5E9" w14:textId="77F5C271"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26C95C7" w14:textId="26D8D1FE" w:rsidR="00054D56" w:rsidRPr="003F2B20" w:rsidRDefault="00054D56" w:rsidP="00382C0D">
            <w:pPr>
              <w:jc w:val="both"/>
              <w:rPr>
                <w:rFonts w:ascii="Century" w:hAnsi="Century"/>
                <w:sz w:val="21"/>
                <w:szCs w:val="21"/>
              </w:rPr>
            </w:pPr>
            <w:r>
              <w:rPr>
                <w:rFonts w:ascii="ＭＳ 明朝" w:hAnsi="ＭＳ 明朝" w:hint="eastAsia"/>
                <w:sz w:val="18"/>
                <w:szCs w:val="18"/>
              </w:rPr>
              <w:t>令和１８年１０月</w:t>
            </w:r>
          </w:p>
        </w:tc>
        <w:tc>
          <w:tcPr>
            <w:tcW w:w="645" w:type="pct"/>
            <w:tcBorders>
              <w:top w:val="single" w:sz="4" w:space="0" w:color="auto"/>
              <w:left w:val="single" w:sz="4" w:space="0" w:color="auto"/>
              <w:bottom w:val="single" w:sz="4" w:space="0" w:color="auto"/>
              <w:right w:val="single" w:sz="4" w:space="0" w:color="auto"/>
            </w:tcBorders>
          </w:tcPr>
          <w:p w14:paraId="2ABAC7F7" w14:textId="66FCCBA5"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A960BF2" w14:textId="0B1D78F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9552C1D" w14:textId="04B7926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38A2F45" w14:textId="1177282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74468FF" w14:textId="234BE0EB"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67CCCF0" w14:textId="31006A2B" w:rsidR="00054D56" w:rsidRPr="003F2B20" w:rsidRDefault="00054D56" w:rsidP="00382C0D">
            <w:pPr>
              <w:rPr>
                <w:rFonts w:ascii="ＭＳ 明朝" w:hAnsi="ＭＳ 明朝"/>
              </w:rPr>
            </w:pPr>
          </w:p>
        </w:tc>
      </w:tr>
      <w:tr w:rsidR="00054D56" w:rsidRPr="003F2B20" w14:paraId="5A218E09" w14:textId="07D3643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4856E380" w14:textId="451E2EAB"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令和１９年１月</w:t>
            </w:r>
          </w:p>
        </w:tc>
        <w:tc>
          <w:tcPr>
            <w:tcW w:w="645" w:type="pct"/>
            <w:tcBorders>
              <w:top w:val="single" w:sz="4" w:space="0" w:color="auto"/>
              <w:left w:val="single" w:sz="4" w:space="0" w:color="auto"/>
              <w:bottom w:val="single" w:sz="4" w:space="0" w:color="auto"/>
              <w:right w:val="single" w:sz="4" w:space="0" w:color="auto"/>
            </w:tcBorders>
          </w:tcPr>
          <w:p w14:paraId="486286C2" w14:textId="31F140F8"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06D8917A" w14:textId="0F5644A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D51B65C" w14:textId="7B95B833"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2CDB461" w14:textId="39C8796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288D8F42" w14:textId="5AE7695F"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9BD9C49" w14:textId="7AC23760" w:rsidR="00054D56" w:rsidRPr="003F2B20" w:rsidRDefault="00054D56" w:rsidP="00382C0D">
            <w:pPr>
              <w:rPr>
                <w:rFonts w:ascii="ＭＳ 明朝" w:hAnsi="ＭＳ 明朝"/>
              </w:rPr>
            </w:pPr>
          </w:p>
        </w:tc>
      </w:tr>
      <w:tr w:rsidR="00054D56" w:rsidRPr="003F2B20" w14:paraId="1228502F" w14:textId="6B35CC34"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452D03A" w14:textId="6EBAF97B"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令和１９年４月</w:t>
            </w:r>
          </w:p>
        </w:tc>
        <w:tc>
          <w:tcPr>
            <w:tcW w:w="645" w:type="pct"/>
            <w:tcBorders>
              <w:top w:val="single" w:sz="4" w:space="0" w:color="auto"/>
              <w:left w:val="single" w:sz="4" w:space="0" w:color="auto"/>
              <w:bottom w:val="single" w:sz="4" w:space="0" w:color="auto"/>
              <w:right w:val="single" w:sz="4" w:space="0" w:color="auto"/>
            </w:tcBorders>
          </w:tcPr>
          <w:p w14:paraId="080B1C90" w14:textId="1601CC8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2D536B79" w14:textId="5E0F758F"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44ECC68" w14:textId="121DE31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E04AE9D" w14:textId="1F9DB1AA"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4AB8830" w14:textId="7FB58518"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3947A66" w14:textId="71BFEEB7" w:rsidR="00054D56" w:rsidRPr="003F2B20" w:rsidRDefault="00054D56" w:rsidP="00382C0D">
            <w:pPr>
              <w:rPr>
                <w:rFonts w:ascii="ＭＳ 明朝" w:hAnsi="ＭＳ 明朝"/>
              </w:rPr>
            </w:pPr>
          </w:p>
        </w:tc>
      </w:tr>
      <w:tr w:rsidR="00054D56" w:rsidRPr="003F2B20" w14:paraId="38EAA7A9" w14:textId="1BA3E04D"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F98C63C" w14:textId="1C8E8406"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令和１９年７月</w:t>
            </w:r>
          </w:p>
        </w:tc>
        <w:tc>
          <w:tcPr>
            <w:tcW w:w="645" w:type="pct"/>
            <w:tcBorders>
              <w:top w:val="single" w:sz="4" w:space="0" w:color="auto"/>
              <w:left w:val="single" w:sz="4" w:space="0" w:color="auto"/>
              <w:bottom w:val="single" w:sz="4" w:space="0" w:color="auto"/>
              <w:right w:val="single" w:sz="4" w:space="0" w:color="auto"/>
            </w:tcBorders>
          </w:tcPr>
          <w:p w14:paraId="12F9B741" w14:textId="226BADF4"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0F7E8B8" w14:textId="17FD1FF7"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11A7A5DA" w14:textId="64C014A7"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679248DA" w14:textId="37E5474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201B6EC" w14:textId="71EC24E3"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6D372DF" w14:textId="0B501E37" w:rsidR="00054D56" w:rsidRPr="003F2B20" w:rsidRDefault="00054D56" w:rsidP="00382C0D">
            <w:pPr>
              <w:rPr>
                <w:rFonts w:ascii="ＭＳ 明朝" w:hAnsi="ＭＳ 明朝"/>
              </w:rPr>
            </w:pPr>
          </w:p>
        </w:tc>
      </w:tr>
      <w:tr w:rsidR="00054D56" w:rsidRPr="003F2B20" w14:paraId="4A215ECE" w14:textId="6B79AFC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1D2EBF49" w14:textId="5D49E7D5" w:rsidR="00054D56" w:rsidRPr="003F2B20" w:rsidRDefault="00054D56" w:rsidP="00382C0D">
            <w:pPr>
              <w:jc w:val="both"/>
              <w:rPr>
                <w:rFonts w:ascii="Century" w:hAnsi="Century"/>
                <w:sz w:val="21"/>
                <w:szCs w:val="21"/>
              </w:rPr>
            </w:pPr>
            <w:r>
              <w:rPr>
                <w:rFonts w:ascii="ＭＳ 明朝" w:hAnsi="ＭＳ 明朝" w:hint="eastAsia"/>
                <w:sz w:val="18"/>
                <w:szCs w:val="18"/>
              </w:rPr>
              <w:t>令和１９年１０月</w:t>
            </w:r>
          </w:p>
        </w:tc>
        <w:tc>
          <w:tcPr>
            <w:tcW w:w="645" w:type="pct"/>
            <w:tcBorders>
              <w:top w:val="single" w:sz="4" w:space="0" w:color="auto"/>
              <w:left w:val="single" w:sz="4" w:space="0" w:color="auto"/>
              <w:bottom w:val="single" w:sz="4" w:space="0" w:color="auto"/>
              <w:right w:val="single" w:sz="4" w:space="0" w:color="auto"/>
            </w:tcBorders>
          </w:tcPr>
          <w:p w14:paraId="256D1289" w14:textId="774FD0E2"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46CE264" w14:textId="4C0D6DA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0360140" w14:textId="3A339952"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72DAD5CE" w14:textId="688DC4D7"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0492CB5" w14:textId="21C55515"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244F2BF" w14:textId="2A5DCC77" w:rsidR="00054D56" w:rsidRPr="003F2B20" w:rsidRDefault="00054D56" w:rsidP="00382C0D">
            <w:pPr>
              <w:rPr>
                <w:rFonts w:ascii="ＭＳ 明朝" w:hAnsi="ＭＳ 明朝"/>
              </w:rPr>
            </w:pPr>
          </w:p>
        </w:tc>
      </w:tr>
      <w:tr w:rsidR="00054D56" w:rsidRPr="003F2B20" w14:paraId="3B63FB4F" w14:textId="0A4E332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7D3EE15E" w14:textId="33B0B7F5" w:rsidR="00054D56" w:rsidRPr="003F2B20" w:rsidRDefault="00054D56" w:rsidP="00382C0D">
            <w:pPr>
              <w:jc w:val="both"/>
              <w:rPr>
                <w:rFonts w:ascii="Century" w:hAnsi="Century"/>
                <w:sz w:val="21"/>
                <w:szCs w:val="21"/>
              </w:rPr>
            </w:pPr>
            <w:r>
              <w:rPr>
                <w:rFonts w:ascii="ＭＳ 明朝" w:hAnsi="ＭＳ 明朝" w:hint="eastAsia"/>
                <w:sz w:val="18"/>
                <w:szCs w:val="18"/>
              </w:rPr>
              <w:t>令和２０年１月</w:t>
            </w:r>
          </w:p>
        </w:tc>
        <w:tc>
          <w:tcPr>
            <w:tcW w:w="645" w:type="pct"/>
            <w:tcBorders>
              <w:top w:val="single" w:sz="4" w:space="0" w:color="auto"/>
              <w:left w:val="single" w:sz="4" w:space="0" w:color="auto"/>
              <w:bottom w:val="single" w:sz="4" w:space="0" w:color="auto"/>
              <w:right w:val="single" w:sz="4" w:space="0" w:color="auto"/>
            </w:tcBorders>
          </w:tcPr>
          <w:p w14:paraId="7058DFDC" w14:textId="1D8DF8E3"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C90FFEC" w14:textId="6A91EFDC"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01B6C419" w14:textId="7BABAB20"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B8DB1DF" w14:textId="03D0F386"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5ED9A18" w14:textId="021B09C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673D72A4" w14:textId="62524C83" w:rsidR="00054D56" w:rsidRPr="003F2B20" w:rsidRDefault="00054D56" w:rsidP="00382C0D">
            <w:pPr>
              <w:rPr>
                <w:rFonts w:ascii="ＭＳ 明朝" w:hAnsi="ＭＳ 明朝"/>
              </w:rPr>
            </w:pPr>
          </w:p>
        </w:tc>
      </w:tr>
      <w:tr w:rsidR="00054D56" w:rsidRPr="003F2B20" w14:paraId="749C7FE0" w14:textId="2AEE01BC"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05ACD79A" w14:textId="1ABAAC16" w:rsidR="00054D56" w:rsidRPr="003F2B20" w:rsidRDefault="00054D56" w:rsidP="00382C0D">
            <w:pPr>
              <w:jc w:val="both"/>
              <w:rPr>
                <w:rFonts w:ascii="Century" w:hAnsi="Century"/>
                <w:sz w:val="21"/>
                <w:szCs w:val="21"/>
              </w:rPr>
            </w:pPr>
            <w:r>
              <w:rPr>
                <w:rFonts w:ascii="ＭＳ 明朝" w:hAnsi="ＭＳ 明朝" w:hint="eastAsia"/>
                <w:sz w:val="18"/>
                <w:szCs w:val="18"/>
              </w:rPr>
              <w:t>令和２０年４月</w:t>
            </w:r>
          </w:p>
        </w:tc>
        <w:tc>
          <w:tcPr>
            <w:tcW w:w="645" w:type="pct"/>
            <w:tcBorders>
              <w:top w:val="single" w:sz="4" w:space="0" w:color="auto"/>
              <w:left w:val="single" w:sz="4" w:space="0" w:color="auto"/>
              <w:bottom w:val="single" w:sz="4" w:space="0" w:color="auto"/>
              <w:right w:val="single" w:sz="4" w:space="0" w:color="auto"/>
            </w:tcBorders>
          </w:tcPr>
          <w:p w14:paraId="52D7D083" w14:textId="0668885C"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3C6719D1" w14:textId="7343E605"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5A5633CD" w14:textId="0EDC3B4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380E2740" w14:textId="31DB47E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2048BAF" w14:textId="4461F70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36F6C59" w14:textId="7D4DC0E5" w:rsidR="00054D56" w:rsidRPr="003F2B20" w:rsidRDefault="00054D56" w:rsidP="00382C0D">
            <w:pPr>
              <w:rPr>
                <w:rFonts w:ascii="ＭＳ 明朝" w:hAnsi="ＭＳ 明朝"/>
              </w:rPr>
            </w:pPr>
          </w:p>
        </w:tc>
      </w:tr>
      <w:tr w:rsidR="00054D56" w:rsidRPr="003F2B20" w14:paraId="34CD1149" w14:textId="310FA73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2E2A3A5" w14:textId="397C12C5"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令和２０年７月</w:t>
            </w:r>
          </w:p>
        </w:tc>
        <w:tc>
          <w:tcPr>
            <w:tcW w:w="645" w:type="pct"/>
            <w:tcBorders>
              <w:top w:val="single" w:sz="4" w:space="0" w:color="auto"/>
              <w:left w:val="single" w:sz="4" w:space="0" w:color="auto"/>
              <w:bottom w:val="single" w:sz="4" w:space="0" w:color="auto"/>
              <w:right w:val="single" w:sz="4" w:space="0" w:color="auto"/>
            </w:tcBorders>
          </w:tcPr>
          <w:p w14:paraId="3BACC0BE" w14:textId="67E8D3F9"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6D6AFDA8" w14:textId="6A18F170"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C91FE8F" w14:textId="59F34ACD"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7DF7669" w14:textId="658970A3"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62CE7867" w14:textId="64B31912"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25EDF497" w14:textId="45D5AB0B" w:rsidR="00054D56" w:rsidRPr="003F2B20" w:rsidRDefault="00054D56" w:rsidP="00382C0D">
            <w:pPr>
              <w:rPr>
                <w:rFonts w:ascii="ＭＳ 明朝" w:hAnsi="ＭＳ 明朝"/>
              </w:rPr>
            </w:pPr>
          </w:p>
        </w:tc>
      </w:tr>
      <w:tr w:rsidR="00054D56" w:rsidRPr="003F2B20" w14:paraId="4D612561" w14:textId="32E9686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A1CDB7C" w14:textId="51D494A7"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令和２０年１０月</w:t>
            </w:r>
          </w:p>
        </w:tc>
        <w:tc>
          <w:tcPr>
            <w:tcW w:w="645" w:type="pct"/>
            <w:tcBorders>
              <w:top w:val="single" w:sz="4" w:space="0" w:color="auto"/>
              <w:left w:val="single" w:sz="4" w:space="0" w:color="auto"/>
              <w:bottom w:val="single" w:sz="4" w:space="0" w:color="auto"/>
              <w:right w:val="single" w:sz="4" w:space="0" w:color="auto"/>
            </w:tcBorders>
          </w:tcPr>
          <w:p w14:paraId="001D0635" w14:textId="63579C7D"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483D0C7" w14:textId="331B4EBD"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FED64F7" w14:textId="39A86EA5"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51475DED" w14:textId="0DA97C72"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39EB333A" w14:textId="3A17E659"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0F1901A7" w14:textId="41ECC25E" w:rsidR="00054D56" w:rsidRPr="003F2B20" w:rsidRDefault="00054D56" w:rsidP="00382C0D">
            <w:pPr>
              <w:rPr>
                <w:rFonts w:ascii="ＭＳ 明朝" w:hAnsi="ＭＳ 明朝"/>
              </w:rPr>
            </w:pPr>
          </w:p>
        </w:tc>
      </w:tr>
      <w:tr w:rsidR="00054D56" w:rsidRPr="003F2B20" w14:paraId="22BD6890" w14:textId="109C873B"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22E3DF8B" w14:textId="1B54DDD1" w:rsidR="00054D56" w:rsidRPr="003F2B20" w:rsidRDefault="00054D56" w:rsidP="00382C0D">
            <w:pPr>
              <w:jc w:val="both"/>
              <w:rPr>
                <w:rFonts w:ascii="Century" w:hAnsi="Century"/>
                <w:sz w:val="21"/>
                <w:szCs w:val="21"/>
              </w:rPr>
            </w:pPr>
            <w:r w:rsidRPr="00CE7A43">
              <w:rPr>
                <w:rFonts w:ascii="ＭＳ 明朝" w:hAnsi="ＭＳ 明朝" w:hint="eastAsia"/>
                <w:sz w:val="18"/>
                <w:szCs w:val="18"/>
              </w:rPr>
              <w:t>令和２１年１月</w:t>
            </w:r>
          </w:p>
        </w:tc>
        <w:tc>
          <w:tcPr>
            <w:tcW w:w="645" w:type="pct"/>
            <w:tcBorders>
              <w:top w:val="single" w:sz="4" w:space="0" w:color="auto"/>
              <w:left w:val="single" w:sz="4" w:space="0" w:color="auto"/>
              <w:bottom w:val="single" w:sz="4" w:space="0" w:color="auto"/>
              <w:right w:val="single" w:sz="4" w:space="0" w:color="auto"/>
            </w:tcBorders>
          </w:tcPr>
          <w:p w14:paraId="1B03A127" w14:textId="21CE6149"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754A1DD8" w14:textId="0576F68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767EF04" w14:textId="3FDB6331"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949368F" w14:textId="5E792EB5"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78BED813" w14:textId="6A01C2C6"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4C743FB9" w14:textId="609A0AC8" w:rsidR="00054D56" w:rsidRPr="003F2B20" w:rsidRDefault="00054D56" w:rsidP="00382C0D">
            <w:pPr>
              <w:rPr>
                <w:rFonts w:ascii="ＭＳ 明朝" w:hAnsi="ＭＳ 明朝"/>
              </w:rPr>
            </w:pPr>
          </w:p>
        </w:tc>
      </w:tr>
      <w:tr w:rsidR="00054D56" w:rsidRPr="003F2B20" w14:paraId="5C336224" w14:textId="6CD5D35A"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5761134F" w14:textId="79323040"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令和２１年４月</w:t>
            </w:r>
          </w:p>
        </w:tc>
        <w:tc>
          <w:tcPr>
            <w:tcW w:w="645" w:type="pct"/>
            <w:tcBorders>
              <w:top w:val="single" w:sz="4" w:space="0" w:color="auto"/>
              <w:left w:val="single" w:sz="4" w:space="0" w:color="auto"/>
              <w:bottom w:val="single" w:sz="4" w:space="0" w:color="auto"/>
              <w:right w:val="single" w:sz="4" w:space="0" w:color="auto"/>
            </w:tcBorders>
          </w:tcPr>
          <w:p w14:paraId="422EA3FA" w14:textId="15720CC6"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12558557" w14:textId="5360D5C8"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75E91413" w14:textId="44F628EE"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09B402F5" w14:textId="328D130B"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59E233C4" w14:textId="69206C01"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55E8B9F9" w14:textId="1BDC487E" w:rsidR="00054D56" w:rsidRPr="003F2B20" w:rsidRDefault="00054D56" w:rsidP="00382C0D">
            <w:pPr>
              <w:rPr>
                <w:rFonts w:ascii="ＭＳ 明朝" w:hAnsi="ＭＳ 明朝"/>
              </w:rPr>
            </w:pPr>
          </w:p>
        </w:tc>
      </w:tr>
      <w:tr w:rsidR="00054D56" w:rsidRPr="003F2B20" w14:paraId="35F7EF8A" w14:textId="29F20A19"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3A48F35E" w14:textId="1C4269F2"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令和２１年７月</w:t>
            </w:r>
          </w:p>
        </w:tc>
        <w:tc>
          <w:tcPr>
            <w:tcW w:w="645" w:type="pct"/>
            <w:tcBorders>
              <w:top w:val="single" w:sz="4" w:space="0" w:color="auto"/>
              <w:left w:val="single" w:sz="4" w:space="0" w:color="auto"/>
              <w:bottom w:val="single" w:sz="4" w:space="0" w:color="auto"/>
              <w:right w:val="single" w:sz="4" w:space="0" w:color="auto"/>
            </w:tcBorders>
          </w:tcPr>
          <w:p w14:paraId="1BAD3365" w14:textId="3AE7398A"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5E995FCA" w14:textId="539727B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3CFCA7C4" w14:textId="68DA92DB"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43BCECCF" w14:textId="2440C86E"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41D59C89" w14:textId="6455FAE0"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3AE31DB8" w14:textId="51865830" w:rsidR="00054D56" w:rsidRPr="003F2B20" w:rsidRDefault="00054D56" w:rsidP="00382C0D">
            <w:pPr>
              <w:rPr>
                <w:rFonts w:ascii="ＭＳ 明朝" w:hAnsi="ＭＳ 明朝"/>
              </w:rPr>
            </w:pPr>
          </w:p>
        </w:tc>
      </w:tr>
      <w:tr w:rsidR="00054D56" w:rsidRPr="003F2B20" w14:paraId="635D540F" w14:textId="51B1DFE1" w:rsidTr="00564E35">
        <w:trPr>
          <w:trHeight w:val="351"/>
          <w:jc w:val="center"/>
        </w:trPr>
        <w:tc>
          <w:tcPr>
            <w:tcW w:w="861" w:type="pct"/>
            <w:tcBorders>
              <w:top w:val="single" w:sz="4" w:space="0" w:color="auto"/>
              <w:left w:val="single" w:sz="12" w:space="0" w:color="auto"/>
              <w:bottom w:val="single" w:sz="4" w:space="0" w:color="auto"/>
              <w:right w:val="single" w:sz="4" w:space="0" w:color="auto"/>
            </w:tcBorders>
          </w:tcPr>
          <w:p w14:paraId="03AD56DB" w14:textId="79452EAB" w:rsidR="00054D56" w:rsidRPr="003F2B20" w:rsidRDefault="00054D56" w:rsidP="00382C0D">
            <w:pPr>
              <w:jc w:val="both"/>
              <w:rPr>
                <w:rFonts w:ascii="ＭＳ 明朝" w:hAnsi="ＭＳ 明朝"/>
                <w:sz w:val="18"/>
                <w:szCs w:val="18"/>
              </w:rPr>
            </w:pPr>
            <w:r w:rsidRPr="00CE7A43">
              <w:rPr>
                <w:rFonts w:ascii="ＭＳ 明朝" w:hAnsi="ＭＳ 明朝" w:hint="eastAsia"/>
                <w:sz w:val="18"/>
                <w:szCs w:val="18"/>
              </w:rPr>
              <w:t>令和２１年１０月</w:t>
            </w:r>
          </w:p>
        </w:tc>
        <w:tc>
          <w:tcPr>
            <w:tcW w:w="645" w:type="pct"/>
            <w:tcBorders>
              <w:top w:val="single" w:sz="4" w:space="0" w:color="auto"/>
              <w:left w:val="single" w:sz="4" w:space="0" w:color="auto"/>
              <w:bottom w:val="single" w:sz="4" w:space="0" w:color="auto"/>
              <w:right w:val="single" w:sz="4" w:space="0" w:color="auto"/>
            </w:tcBorders>
          </w:tcPr>
          <w:p w14:paraId="2BE9BB3E" w14:textId="6E1C4670" w:rsidR="00054D56" w:rsidRPr="003F2B20" w:rsidRDefault="00054D56" w:rsidP="00382C0D">
            <w:pPr>
              <w:rPr>
                <w:rFonts w:ascii="ＭＳ 明朝" w:hAnsi="ＭＳ 明朝"/>
              </w:rPr>
            </w:pPr>
          </w:p>
        </w:tc>
        <w:tc>
          <w:tcPr>
            <w:tcW w:w="645" w:type="pct"/>
            <w:tcBorders>
              <w:top w:val="single" w:sz="4" w:space="0" w:color="auto"/>
              <w:left w:val="single" w:sz="4" w:space="0" w:color="auto"/>
              <w:bottom w:val="single" w:sz="4" w:space="0" w:color="auto"/>
              <w:right w:val="single" w:sz="4" w:space="0" w:color="auto"/>
            </w:tcBorders>
          </w:tcPr>
          <w:p w14:paraId="40C10F64" w14:textId="4DC71B51" w:rsidR="00054D56" w:rsidRPr="003F2B20" w:rsidRDefault="00054D56" w:rsidP="00382C0D">
            <w:pPr>
              <w:rPr>
                <w:rFonts w:ascii="ＭＳ 明朝" w:hAnsi="ＭＳ 明朝"/>
              </w:rPr>
            </w:pPr>
          </w:p>
        </w:tc>
        <w:tc>
          <w:tcPr>
            <w:tcW w:w="634" w:type="pct"/>
            <w:tcBorders>
              <w:top w:val="single" w:sz="4" w:space="0" w:color="auto"/>
              <w:left w:val="single" w:sz="4" w:space="0" w:color="auto"/>
              <w:bottom w:val="single" w:sz="4" w:space="0" w:color="auto"/>
              <w:right w:val="single" w:sz="4" w:space="0" w:color="auto"/>
            </w:tcBorders>
          </w:tcPr>
          <w:p w14:paraId="49784F50" w14:textId="6A6FCA2A" w:rsidR="00054D56" w:rsidRPr="003F2B20" w:rsidRDefault="00054D56" w:rsidP="00382C0D">
            <w:pPr>
              <w:rPr>
                <w:rFonts w:ascii="ＭＳ 明朝" w:hAnsi="ＭＳ 明朝"/>
              </w:rPr>
            </w:pPr>
          </w:p>
        </w:tc>
        <w:tc>
          <w:tcPr>
            <w:tcW w:w="717" w:type="pct"/>
            <w:tcBorders>
              <w:top w:val="single" w:sz="4" w:space="0" w:color="auto"/>
              <w:left w:val="single" w:sz="4" w:space="0" w:color="auto"/>
              <w:bottom w:val="single" w:sz="4" w:space="0" w:color="auto"/>
              <w:right w:val="single" w:sz="4" w:space="0" w:color="auto"/>
            </w:tcBorders>
          </w:tcPr>
          <w:p w14:paraId="27877DB1" w14:textId="5DABA1FF" w:rsidR="00054D56" w:rsidRPr="003F2B20" w:rsidRDefault="00054D56" w:rsidP="00382C0D">
            <w:pPr>
              <w:rPr>
                <w:rFonts w:ascii="ＭＳ 明朝" w:hAnsi="ＭＳ 明朝"/>
              </w:rPr>
            </w:pPr>
          </w:p>
        </w:tc>
        <w:tc>
          <w:tcPr>
            <w:tcW w:w="728" w:type="pct"/>
            <w:tcBorders>
              <w:top w:val="single" w:sz="4" w:space="0" w:color="auto"/>
              <w:left w:val="single" w:sz="4" w:space="0" w:color="auto"/>
              <w:bottom w:val="single" w:sz="4" w:space="0" w:color="auto"/>
              <w:right w:val="single" w:sz="4" w:space="0" w:color="auto"/>
            </w:tcBorders>
          </w:tcPr>
          <w:p w14:paraId="13EDA9AC" w14:textId="1C728D54" w:rsidR="00054D56" w:rsidRPr="003F2B20" w:rsidRDefault="00054D56" w:rsidP="00382C0D">
            <w:pPr>
              <w:rPr>
                <w:rFonts w:ascii="ＭＳ 明朝" w:hAnsi="ＭＳ 明朝"/>
              </w:rPr>
            </w:pPr>
          </w:p>
        </w:tc>
        <w:tc>
          <w:tcPr>
            <w:tcW w:w="770" w:type="pct"/>
            <w:tcBorders>
              <w:top w:val="single" w:sz="4" w:space="0" w:color="auto"/>
              <w:left w:val="single" w:sz="4" w:space="0" w:color="auto"/>
              <w:bottom w:val="single" w:sz="4" w:space="0" w:color="auto"/>
              <w:right w:val="single" w:sz="12" w:space="0" w:color="auto"/>
            </w:tcBorders>
          </w:tcPr>
          <w:p w14:paraId="1F92F212" w14:textId="71A49340" w:rsidR="00054D56" w:rsidRPr="003F2B20" w:rsidRDefault="00054D56" w:rsidP="00382C0D">
            <w:pPr>
              <w:rPr>
                <w:rFonts w:ascii="ＭＳ 明朝" w:hAnsi="ＭＳ 明朝"/>
              </w:rPr>
            </w:pPr>
          </w:p>
        </w:tc>
      </w:tr>
      <w:tr w:rsidR="00054D56" w:rsidRPr="003F2B20" w14:paraId="56AAEC75" w14:textId="4D277725" w:rsidTr="00564E35">
        <w:trPr>
          <w:trHeight w:val="351"/>
          <w:jc w:val="center"/>
        </w:trPr>
        <w:tc>
          <w:tcPr>
            <w:tcW w:w="861" w:type="pct"/>
            <w:tcBorders>
              <w:top w:val="double" w:sz="4" w:space="0" w:color="auto"/>
              <w:left w:val="single" w:sz="12" w:space="0" w:color="auto"/>
              <w:bottom w:val="single" w:sz="12" w:space="0" w:color="auto"/>
              <w:right w:val="single" w:sz="4" w:space="0" w:color="auto"/>
            </w:tcBorders>
            <w:vAlign w:val="center"/>
          </w:tcPr>
          <w:p w14:paraId="0E6EB425" w14:textId="3FC7166F" w:rsidR="00054D56" w:rsidRPr="003F2B20" w:rsidRDefault="00054D56" w:rsidP="00382C0D">
            <w:pPr>
              <w:jc w:val="both"/>
              <w:rPr>
                <w:sz w:val="21"/>
                <w:szCs w:val="21"/>
              </w:rPr>
            </w:pPr>
            <w:r w:rsidRPr="006776D6">
              <w:rPr>
                <w:rFonts w:hAnsi="ＭＳ 明朝" w:hint="eastAsia"/>
                <w:sz w:val="18"/>
                <w:szCs w:val="18"/>
              </w:rPr>
              <w:t>事業期間合計</w:t>
            </w:r>
          </w:p>
        </w:tc>
        <w:tc>
          <w:tcPr>
            <w:tcW w:w="645" w:type="pct"/>
            <w:tcBorders>
              <w:top w:val="double" w:sz="4" w:space="0" w:color="auto"/>
              <w:left w:val="single" w:sz="4" w:space="0" w:color="auto"/>
              <w:bottom w:val="single" w:sz="12" w:space="0" w:color="auto"/>
              <w:right w:val="single" w:sz="4" w:space="0" w:color="auto"/>
            </w:tcBorders>
            <w:vAlign w:val="center"/>
          </w:tcPr>
          <w:p w14:paraId="4801AA1C" w14:textId="53B46B07" w:rsidR="00054D56" w:rsidRPr="003F2B20" w:rsidRDefault="00054D56" w:rsidP="00382C0D">
            <w:pPr>
              <w:jc w:val="both"/>
              <w:rPr>
                <w:rFonts w:ascii="ＭＳ 明朝" w:hAnsi="ＭＳ 明朝"/>
                <w:sz w:val="21"/>
                <w:szCs w:val="21"/>
              </w:rPr>
            </w:pPr>
          </w:p>
        </w:tc>
        <w:tc>
          <w:tcPr>
            <w:tcW w:w="645" w:type="pct"/>
            <w:tcBorders>
              <w:top w:val="double" w:sz="4" w:space="0" w:color="auto"/>
              <w:left w:val="single" w:sz="4" w:space="0" w:color="auto"/>
              <w:bottom w:val="single" w:sz="12" w:space="0" w:color="auto"/>
              <w:right w:val="single" w:sz="4" w:space="0" w:color="auto"/>
            </w:tcBorders>
          </w:tcPr>
          <w:p w14:paraId="02E7D6A2" w14:textId="4B7AC90E" w:rsidR="00054D56" w:rsidRPr="003F2B20" w:rsidRDefault="00054D56" w:rsidP="00382C0D">
            <w:pPr>
              <w:jc w:val="both"/>
              <w:rPr>
                <w:rFonts w:ascii="ＭＳ 明朝" w:hAnsi="ＭＳ 明朝"/>
                <w:sz w:val="21"/>
                <w:szCs w:val="21"/>
              </w:rPr>
            </w:pPr>
          </w:p>
        </w:tc>
        <w:tc>
          <w:tcPr>
            <w:tcW w:w="634" w:type="pct"/>
            <w:tcBorders>
              <w:top w:val="double" w:sz="4" w:space="0" w:color="auto"/>
              <w:left w:val="single" w:sz="4" w:space="0" w:color="auto"/>
              <w:bottom w:val="single" w:sz="12" w:space="0" w:color="auto"/>
              <w:right w:val="single" w:sz="4" w:space="0" w:color="auto"/>
            </w:tcBorders>
          </w:tcPr>
          <w:p w14:paraId="1321ABE4" w14:textId="407FEBF0" w:rsidR="00054D56" w:rsidRPr="003F2B20" w:rsidRDefault="00054D56" w:rsidP="00382C0D">
            <w:pPr>
              <w:jc w:val="both"/>
              <w:rPr>
                <w:rFonts w:ascii="ＭＳ 明朝" w:hAnsi="ＭＳ 明朝"/>
                <w:sz w:val="21"/>
                <w:szCs w:val="21"/>
              </w:rPr>
            </w:pPr>
          </w:p>
        </w:tc>
        <w:tc>
          <w:tcPr>
            <w:tcW w:w="717" w:type="pct"/>
            <w:tcBorders>
              <w:top w:val="double" w:sz="4" w:space="0" w:color="auto"/>
              <w:left w:val="single" w:sz="4" w:space="0" w:color="auto"/>
              <w:bottom w:val="single" w:sz="12" w:space="0" w:color="auto"/>
              <w:right w:val="single" w:sz="4" w:space="0" w:color="auto"/>
            </w:tcBorders>
            <w:vAlign w:val="center"/>
          </w:tcPr>
          <w:p w14:paraId="0DCC15A9" w14:textId="068B2577" w:rsidR="00054D56" w:rsidRPr="003F2B20" w:rsidRDefault="00054D56" w:rsidP="00382C0D">
            <w:pPr>
              <w:jc w:val="both"/>
              <w:rPr>
                <w:rFonts w:ascii="ＭＳ 明朝" w:hAnsi="ＭＳ 明朝"/>
                <w:sz w:val="21"/>
                <w:szCs w:val="21"/>
              </w:rPr>
            </w:pPr>
          </w:p>
        </w:tc>
        <w:tc>
          <w:tcPr>
            <w:tcW w:w="728" w:type="pct"/>
            <w:tcBorders>
              <w:top w:val="double" w:sz="4" w:space="0" w:color="auto"/>
              <w:left w:val="single" w:sz="4" w:space="0" w:color="auto"/>
              <w:bottom w:val="single" w:sz="12" w:space="0" w:color="auto"/>
              <w:right w:val="single" w:sz="4" w:space="0" w:color="auto"/>
            </w:tcBorders>
          </w:tcPr>
          <w:p w14:paraId="6967B7FA" w14:textId="23290074" w:rsidR="00054D56" w:rsidRPr="003F2B20" w:rsidRDefault="00054D56" w:rsidP="00382C0D">
            <w:pPr>
              <w:jc w:val="both"/>
              <w:rPr>
                <w:rFonts w:ascii="ＭＳ 明朝" w:hAnsi="ＭＳ 明朝"/>
                <w:sz w:val="21"/>
                <w:szCs w:val="21"/>
              </w:rPr>
            </w:pPr>
          </w:p>
        </w:tc>
        <w:tc>
          <w:tcPr>
            <w:tcW w:w="770" w:type="pct"/>
            <w:tcBorders>
              <w:top w:val="double" w:sz="4" w:space="0" w:color="auto"/>
              <w:left w:val="single" w:sz="4" w:space="0" w:color="auto"/>
              <w:bottom w:val="single" w:sz="12" w:space="0" w:color="auto"/>
              <w:right w:val="single" w:sz="12" w:space="0" w:color="auto"/>
            </w:tcBorders>
            <w:vAlign w:val="center"/>
          </w:tcPr>
          <w:p w14:paraId="4B09EBE1" w14:textId="77031AC9" w:rsidR="00054D56" w:rsidRPr="003F2B20" w:rsidRDefault="00054D56" w:rsidP="00382C0D">
            <w:pPr>
              <w:jc w:val="both"/>
              <w:rPr>
                <w:rFonts w:ascii="ＭＳ 明朝" w:hAnsi="ＭＳ 明朝"/>
                <w:sz w:val="21"/>
                <w:szCs w:val="21"/>
              </w:rPr>
            </w:pPr>
          </w:p>
        </w:tc>
      </w:tr>
    </w:tbl>
    <w:p w14:paraId="763E168C" w14:textId="7E12B675" w:rsidR="00054D56" w:rsidRPr="003F2B20" w:rsidRDefault="00054D56" w:rsidP="00054D56"/>
    <w:p w14:paraId="46F3F517" w14:textId="2EEE958D" w:rsidR="00054D56" w:rsidRPr="003F2B20" w:rsidRDefault="00054D56" w:rsidP="00054D56"/>
    <w:p w14:paraId="180E537E" w14:textId="11EBFD32" w:rsidR="00054D56" w:rsidRPr="003F2B20" w:rsidRDefault="00054D56" w:rsidP="00054D56">
      <w:pPr>
        <w:rPr>
          <w:sz w:val="21"/>
        </w:rPr>
      </w:pPr>
    </w:p>
    <w:p w14:paraId="78A5BDF8" w14:textId="255D18C5" w:rsidR="00054D56" w:rsidRPr="003F2B20" w:rsidRDefault="00054D56" w:rsidP="00054D56">
      <w:pPr>
        <w:rPr>
          <w:sz w:val="21"/>
        </w:rPr>
      </w:pPr>
    </w:p>
    <w:p w14:paraId="0975D1F3" w14:textId="6746F5A7" w:rsidR="00054D56" w:rsidRPr="003F2B20" w:rsidRDefault="00054D56" w:rsidP="00054D56">
      <w:pPr>
        <w:jc w:val="right"/>
        <w:rPr>
          <w:rFonts w:ascii="ＭＳ 明朝" w:hAnsi="ＭＳ ゴシック"/>
          <w:sz w:val="21"/>
        </w:rPr>
      </w:pPr>
      <w:r w:rsidRPr="003F2B20">
        <w:rPr>
          <w:sz w:val="21"/>
        </w:rPr>
        <w:br w:type="page"/>
      </w:r>
      <w:r w:rsidRPr="003F2B20">
        <w:rPr>
          <w:rFonts w:hint="eastAsia"/>
          <w:sz w:val="21"/>
        </w:rPr>
        <w:lastRenderedPageBreak/>
        <w:t xml:space="preserve"> </w:t>
      </w:r>
      <w:r w:rsidRPr="003F2B20">
        <w:rPr>
          <w:rFonts w:ascii="ＭＳ 明朝" w:hAnsi="ＭＳ ゴシック" w:hint="eastAsia"/>
          <w:sz w:val="21"/>
        </w:rPr>
        <w:t>様式</w:t>
      </w:r>
      <w:r w:rsidRPr="003F2B20">
        <w:rPr>
          <w:sz w:val="21"/>
          <w:szCs w:val="21"/>
        </w:rPr>
        <w:t>Ａ</w:t>
      </w:r>
      <w:r w:rsidRPr="003F2B20">
        <w:rPr>
          <w:rFonts w:ascii="ＭＳ 明朝" w:hAnsi="ＭＳ ゴシック" w:hint="eastAsia"/>
          <w:sz w:val="21"/>
        </w:rPr>
        <w:t>－</w:t>
      </w:r>
      <w:r>
        <w:rPr>
          <w:rFonts w:ascii="ＭＳ 明朝" w:hAnsi="ＭＳ ゴシック" w:hint="eastAsia"/>
          <w:sz w:val="21"/>
        </w:rPr>
        <w:t>５</w:t>
      </w:r>
    </w:p>
    <w:p w14:paraId="08041EB0" w14:textId="5D01BB27" w:rsidR="00054D56" w:rsidRPr="003F2B20" w:rsidRDefault="00054D56" w:rsidP="00054D56">
      <w:pPr>
        <w:jc w:val="right"/>
        <w:rPr>
          <w:rFonts w:ascii="ＭＳ 明朝" w:hAnsi="ＭＳ ゴシック"/>
          <w:sz w:val="21"/>
        </w:rPr>
      </w:pPr>
      <w:r w:rsidRPr="003366B2">
        <w:rPr>
          <w:rFonts w:ascii="ＭＳ 明朝" w:hAnsi="ＭＳ ゴシック" w:hint="eastAsia"/>
          <w:sz w:val="21"/>
        </w:rPr>
        <w:t xml:space="preserve">　令和　　年　　月　　日</w:t>
      </w:r>
    </w:p>
    <w:p w14:paraId="2119FD63" w14:textId="0DF2EA42" w:rsidR="00054D56" w:rsidRPr="003F2B20" w:rsidRDefault="00054D56" w:rsidP="00054D56">
      <w:pPr>
        <w:rPr>
          <w:rFonts w:ascii="ＭＳ 明朝"/>
          <w:sz w:val="21"/>
        </w:rPr>
      </w:pPr>
      <w:r w:rsidRPr="003F2B20">
        <w:rPr>
          <w:rFonts w:ascii="ＭＳ 明朝" w:hint="eastAsia"/>
          <w:sz w:val="21"/>
        </w:rPr>
        <w:t>（あて先）</w:t>
      </w:r>
    </w:p>
    <w:p w14:paraId="7D1A8252" w14:textId="02243F8E" w:rsidR="00054D56" w:rsidRDefault="00054D56" w:rsidP="00054D56">
      <w:pPr>
        <w:ind w:firstLineChars="200" w:firstLine="420"/>
        <w:rPr>
          <w:rFonts w:ascii="ＭＳ 明朝"/>
          <w:sz w:val="21"/>
        </w:rPr>
      </w:pPr>
      <w:r>
        <w:rPr>
          <w:rFonts w:ascii="ＭＳ 明朝" w:hint="eastAsia"/>
          <w:sz w:val="21"/>
        </w:rPr>
        <w:t>三木町</w:t>
      </w:r>
      <w:r w:rsidRPr="003F2B20">
        <w:rPr>
          <w:rFonts w:ascii="ＭＳ 明朝" w:hint="eastAsia"/>
          <w:sz w:val="21"/>
        </w:rPr>
        <w:t>長</w:t>
      </w:r>
    </w:p>
    <w:p w14:paraId="7D068F4D" w14:textId="43A6CC4E" w:rsidR="00054D56" w:rsidRPr="003F2B20" w:rsidRDefault="00054D56" w:rsidP="00054D56">
      <w:pPr>
        <w:ind w:firstLineChars="200" w:firstLine="420"/>
        <w:rPr>
          <w:rFonts w:ascii="ＭＳ 明朝"/>
          <w:sz w:val="21"/>
        </w:rPr>
      </w:pPr>
    </w:p>
    <w:p w14:paraId="7FB48590" w14:textId="70F89C22" w:rsidR="00054D56" w:rsidRPr="003F2B20" w:rsidRDefault="00054D56" w:rsidP="00054D56">
      <w:pPr>
        <w:rPr>
          <w:rFonts w:ascii="ＭＳ ゴシック" w:eastAsia="ＭＳ ゴシック" w:hAnsi="ＭＳ ゴシック"/>
          <w:sz w:val="21"/>
        </w:rPr>
      </w:pPr>
    </w:p>
    <w:p w14:paraId="4B74EA9C" w14:textId="42E84A3B" w:rsidR="00054D56" w:rsidRPr="003F2B20" w:rsidRDefault="00054D56" w:rsidP="00054D56">
      <w:pPr>
        <w:jc w:val="center"/>
        <w:rPr>
          <w:rFonts w:ascii="ＭＳ ゴシック" w:eastAsia="ＭＳ ゴシック" w:hAnsi="ＭＳ ゴシック"/>
          <w:b/>
        </w:rPr>
      </w:pPr>
      <w:r w:rsidRPr="003F2B20">
        <w:rPr>
          <w:rFonts w:ascii="ＭＳ ゴシック" w:eastAsia="ＭＳ ゴシック" w:hAnsi="ＭＳ ゴシック" w:hint="eastAsia"/>
          <w:b/>
        </w:rPr>
        <w:t>要求水準書及び添付書類に関する確認書</w:t>
      </w:r>
    </w:p>
    <w:p w14:paraId="5F5941E7" w14:textId="6474839C" w:rsidR="00054D56" w:rsidRPr="003F2B20" w:rsidRDefault="00054D56" w:rsidP="00054D56">
      <w:pPr>
        <w:rPr>
          <w:rFonts w:ascii="ＭＳ ゴシック" w:eastAsia="ＭＳ ゴシック" w:hAnsi="ＭＳ ゴシック"/>
          <w:sz w:val="21"/>
        </w:rPr>
      </w:pPr>
    </w:p>
    <w:p w14:paraId="7E4235F2" w14:textId="64E9F121" w:rsidR="00054D56" w:rsidRPr="003F2B20" w:rsidRDefault="00054D56" w:rsidP="00054D56">
      <w:pPr>
        <w:rPr>
          <w:rFonts w:ascii="ＭＳ 明朝"/>
          <w:sz w:val="21"/>
        </w:rPr>
      </w:pPr>
    </w:p>
    <w:p w14:paraId="4D1C8EDB" w14:textId="7DD469AF" w:rsidR="00054D56" w:rsidRPr="003F2B20" w:rsidRDefault="00054D56" w:rsidP="00054D56">
      <w:pPr>
        <w:rPr>
          <w:rFonts w:ascii="ＭＳ ゴシック" w:eastAsia="ＭＳ ゴシック" w:hAnsi="ＭＳ ゴシック"/>
          <w:sz w:val="20"/>
        </w:rPr>
      </w:pPr>
    </w:p>
    <w:p w14:paraId="5BA150D5" w14:textId="58E75197" w:rsidR="00054D56" w:rsidRPr="003F2B20" w:rsidRDefault="00054D56" w:rsidP="00054D56">
      <w:pPr>
        <w:rPr>
          <w:rFonts w:ascii="ＭＳ ゴシック" w:eastAsia="ＭＳ ゴシック" w:hAnsi="ＭＳ ゴシック"/>
          <w:sz w:val="20"/>
        </w:rPr>
      </w:pPr>
    </w:p>
    <w:p w14:paraId="56A6DD16" w14:textId="614DC845" w:rsidR="00054D56" w:rsidRPr="003F2B20" w:rsidRDefault="00054D56" w:rsidP="00054D56">
      <w:pPr>
        <w:autoSpaceDE w:val="0"/>
        <w:autoSpaceDN w:val="0"/>
        <w:adjustRightInd w:val="0"/>
        <w:rPr>
          <w:rFonts w:ascii="ＭＳ 明朝"/>
          <w:sz w:val="21"/>
        </w:rPr>
      </w:pPr>
      <w:r w:rsidRPr="003F2B20">
        <w:rPr>
          <w:rFonts w:ascii="ＭＳ 明朝" w:hint="eastAsia"/>
          <w:sz w:val="21"/>
          <w:szCs w:val="21"/>
        </w:rPr>
        <w:t xml:space="preserve">　</w:t>
      </w:r>
      <w:r>
        <w:rPr>
          <w:rFonts w:hint="eastAsia"/>
          <w:sz w:val="21"/>
          <w:szCs w:val="21"/>
        </w:rPr>
        <w:t>令和</w:t>
      </w:r>
      <w:r>
        <w:rPr>
          <w:rFonts w:hint="eastAsia"/>
          <w:sz w:val="21"/>
          <w:szCs w:val="21"/>
        </w:rPr>
        <w:t>4</w:t>
      </w:r>
      <w:r>
        <w:rPr>
          <w:rFonts w:hint="eastAsia"/>
          <w:sz w:val="21"/>
          <w:szCs w:val="21"/>
        </w:rPr>
        <w:t>年</w:t>
      </w:r>
      <w:r w:rsidR="00EC7BBB" w:rsidRPr="00F94189">
        <w:rPr>
          <w:sz w:val="21"/>
          <w:szCs w:val="21"/>
        </w:rPr>
        <w:t>2</w:t>
      </w:r>
      <w:r w:rsidRPr="003F2B20">
        <w:rPr>
          <w:rFonts w:ascii="ＭＳ 明朝" w:hint="eastAsia"/>
          <w:sz w:val="21"/>
        </w:rPr>
        <w:t>月</w:t>
      </w:r>
      <w:r>
        <w:rPr>
          <w:rFonts w:hint="eastAsia"/>
          <w:sz w:val="21"/>
        </w:rPr>
        <w:t>14</w:t>
      </w:r>
      <w:r w:rsidRPr="003F2B20">
        <w:rPr>
          <w:rFonts w:ascii="ＭＳ 明朝" w:hAnsi="ＭＳ 明朝" w:hint="eastAsia"/>
          <w:sz w:val="21"/>
        </w:rPr>
        <w:t>日</w:t>
      </w:r>
      <w:r w:rsidRPr="003F2B20">
        <w:rPr>
          <w:rFonts w:ascii="ＭＳ 明朝" w:hint="eastAsia"/>
          <w:sz w:val="21"/>
        </w:rPr>
        <w:t>に公表されました「</w:t>
      </w:r>
      <w:r w:rsidR="00DF79AF">
        <w:rPr>
          <w:rFonts w:ascii="ＭＳ 明朝" w:hint="eastAsia"/>
          <w:sz w:val="21"/>
        </w:rPr>
        <w:t>三木町学校給食センター整備等事業</w:t>
      </w:r>
      <w:r w:rsidRPr="003F2B20">
        <w:rPr>
          <w:rFonts w:ascii="ＭＳ 明朝" w:hint="eastAsia"/>
          <w:sz w:val="21"/>
        </w:rPr>
        <w:t>」の公募において提出する「提案審査に関する書類」は、「要求水準書及び添付書類」に規定された要求水準と同等又はそれ以上の水準であることを誓約します。</w:t>
      </w:r>
    </w:p>
    <w:p w14:paraId="5A7C696F" w14:textId="1C4F94F9" w:rsidR="00054D56" w:rsidRPr="003F2B20" w:rsidRDefault="00054D56" w:rsidP="00054D56">
      <w:pPr>
        <w:autoSpaceDE w:val="0"/>
        <w:autoSpaceDN w:val="0"/>
        <w:adjustRightInd w:val="0"/>
        <w:rPr>
          <w:rFonts w:ascii="ＭＳ 明朝"/>
          <w:sz w:val="21"/>
        </w:rPr>
      </w:pPr>
    </w:p>
    <w:p w14:paraId="71E5BC5C" w14:textId="3412CFE0" w:rsidR="00054D56" w:rsidRPr="003F2B20" w:rsidRDefault="00054D56" w:rsidP="00054D56">
      <w:pPr>
        <w:autoSpaceDE w:val="0"/>
        <w:autoSpaceDN w:val="0"/>
        <w:adjustRightInd w:val="0"/>
        <w:rPr>
          <w:rFonts w:ascii="ＭＳ 明朝"/>
          <w:sz w:val="21"/>
        </w:rPr>
      </w:pPr>
    </w:p>
    <w:tbl>
      <w:tblPr>
        <w:tblW w:w="0" w:type="auto"/>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4"/>
        <w:gridCol w:w="7038"/>
      </w:tblGrid>
      <w:tr w:rsidR="00054D56" w:rsidRPr="003F2B20" w14:paraId="394A3F3D" w14:textId="625410C2" w:rsidTr="00382C0D">
        <w:trPr>
          <w:trHeight w:val="456"/>
        </w:trPr>
        <w:tc>
          <w:tcPr>
            <w:tcW w:w="8862" w:type="dxa"/>
            <w:gridSpan w:val="2"/>
            <w:tcBorders>
              <w:top w:val="nil"/>
              <w:left w:val="nil"/>
              <w:bottom w:val="single" w:sz="4" w:space="0" w:color="auto"/>
              <w:right w:val="nil"/>
            </w:tcBorders>
            <w:vAlign w:val="center"/>
          </w:tcPr>
          <w:p w14:paraId="15780AFD" w14:textId="15A7D2F0" w:rsidR="00054D56" w:rsidRPr="003F2B20" w:rsidRDefault="00054D56" w:rsidP="00382C0D">
            <w:pPr>
              <w:autoSpaceDE w:val="0"/>
              <w:autoSpaceDN w:val="0"/>
              <w:adjustRightInd w:val="0"/>
              <w:rPr>
                <w:rFonts w:ascii="ＭＳ 明朝"/>
                <w:sz w:val="21"/>
              </w:rPr>
            </w:pPr>
            <w:r w:rsidRPr="003F2B20">
              <w:rPr>
                <w:rFonts w:ascii="ＭＳ 明朝" w:hint="eastAsia"/>
                <w:sz w:val="21"/>
              </w:rPr>
              <w:t>■代表企業</w:t>
            </w:r>
          </w:p>
        </w:tc>
      </w:tr>
      <w:tr w:rsidR="00054D56" w:rsidRPr="003F2B20" w14:paraId="52263034" w14:textId="3E2AEEF0" w:rsidTr="00382C0D">
        <w:trPr>
          <w:trHeight w:val="685"/>
        </w:trPr>
        <w:tc>
          <w:tcPr>
            <w:tcW w:w="1824" w:type="dxa"/>
            <w:tcBorders>
              <w:bottom w:val="nil"/>
            </w:tcBorders>
            <w:shd w:val="clear" w:color="auto" w:fill="FFFFFF"/>
            <w:vAlign w:val="center"/>
          </w:tcPr>
          <w:p w14:paraId="7068CAE5" w14:textId="6B5C4559" w:rsidR="00054D56" w:rsidRPr="003F2B20" w:rsidRDefault="00054D56" w:rsidP="00382C0D">
            <w:pPr>
              <w:autoSpaceDE w:val="0"/>
              <w:autoSpaceDN w:val="0"/>
              <w:adjustRightInd w:val="0"/>
              <w:rPr>
                <w:rFonts w:ascii="ＭＳ 明朝"/>
                <w:sz w:val="21"/>
              </w:rPr>
            </w:pPr>
            <w:r w:rsidRPr="003F2B20">
              <w:rPr>
                <w:rFonts w:ascii="ＭＳ 明朝" w:hint="eastAsia"/>
                <w:sz w:val="21"/>
              </w:rPr>
              <w:t>所在地</w:t>
            </w:r>
          </w:p>
        </w:tc>
        <w:tc>
          <w:tcPr>
            <w:tcW w:w="7038" w:type="dxa"/>
            <w:tcBorders>
              <w:bottom w:val="nil"/>
            </w:tcBorders>
            <w:vAlign w:val="center"/>
          </w:tcPr>
          <w:p w14:paraId="7F3C94D2" w14:textId="4DDD4EF5" w:rsidR="00054D56" w:rsidRPr="003F2B20" w:rsidRDefault="00054D56" w:rsidP="00382C0D">
            <w:pPr>
              <w:autoSpaceDE w:val="0"/>
              <w:autoSpaceDN w:val="0"/>
              <w:adjustRightInd w:val="0"/>
              <w:rPr>
                <w:rFonts w:ascii="ＭＳ 明朝"/>
                <w:sz w:val="21"/>
              </w:rPr>
            </w:pPr>
          </w:p>
        </w:tc>
      </w:tr>
      <w:tr w:rsidR="00054D56" w:rsidRPr="003F2B20" w14:paraId="656BE2B2" w14:textId="771688E4" w:rsidTr="00382C0D">
        <w:trPr>
          <w:trHeight w:val="685"/>
        </w:trPr>
        <w:tc>
          <w:tcPr>
            <w:tcW w:w="1824" w:type="dxa"/>
            <w:tcBorders>
              <w:top w:val="nil"/>
              <w:bottom w:val="nil"/>
            </w:tcBorders>
            <w:shd w:val="clear" w:color="auto" w:fill="FFFFFF"/>
            <w:vAlign w:val="center"/>
          </w:tcPr>
          <w:p w14:paraId="1E1414BB" w14:textId="4ACDF0A9" w:rsidR="00054D56" w:rsidRPr="003F2B20" w:rsidRDefault="00054D56" w:rsidP="00382C0D">
            <w:pPr>
              <w:autoSpaceDE w:val="0"/>
              <w:autoSpaceDN w:val="0"/>
              <w:adjustRightInd w:val="0"/>
              <w:rPr>
                <w:rFonts w:ascii="ＭＳ 明朝"/>
                <w:sz w:val="21"/>
              </w:rPr>
            </w:pPr>
            <w:r w:rsidRPr="003F2B20">
              <w:rPr>
                <w:rFonts w:ascii="ＭＳ 明朝" w:hint="eastAsia"/>
                <w:sz w:val="21"/>
              </w:rPr>
              <w:t>商号又は名称</w:t>
            </w:r>
          </w:p>
        </w:tc>
        <w:tc>
          <w:tcPr>
            <w:tcW w:w="7038" w:type="dxa"/>
            <w:tcBorders>
              <w:top w:val="nil"/>
              <w:bottom w:val="nil"/>
            </w:tcBorders>
            <w:vAlign w:val="center"/>
          </w:tcPr>
          <w:p w14:paraId="036C1B9C" w14:textId="599653B7" w:rsidR="00054D56" w:rsidRPr="003F2B20" w:rsidRDefault="00054D56" w:rsidP="00382C0D">
            <w:pPr>
              <w:autoSpaceDE w:val="0"/>
              <w:autoSpaceDN w:val="0"/>
              <w:adjustRightInd w:val="0"/>
              <w:rPr>
                <w:rFonts w:ascii="ＭＳ 明朝"/>
                <w:sz w:val="21"/>
              </w:rPr>
            </w:pPr>
          </w:p>
        </w:tc>
      </w:tr>
      <w:tr w:rsidR="00054D56" w:rsidRPr="003F2B20" w14:paraId="07467A34" w14:textId="4EBC2FE5" w:rsidTr="00382C0D">
        <w:trPr>
          <w:trHeight w:val="873"/>
        </w:trPr>
        <w:tc>
          <w:tcPr>
            <w:tcW w:w="1824" w:type="dxa"/>
            <w:tcBorders>
              <w:top w:val="nil"/>
            </w:tcBorders>
            <w:shd w:val="clear" w:color="auto" w:fill="FFFFFF"/>
            <w:vAlign w:val="center"/>
          </w:tcPr>
          <w:p w14:paraId="76E4BB40" w14:textId="148C242C" w:rsidR="00054D56" w:rsidRPr="003F2B20" w:rsidRDefault="00054D56" w:rsidP="00382C0D">
            <w:pPr>
              <w:autoSpaceDE w:val="0"/>
              <w:autoSpaceDN w:val="0"/>
              <w:adjustRightInd w:val="0"/>
              <w:rPr>
                <w:rFonts w:ascii="ＭＳ 明朝"/>
                <w:sz w:val="20"/>
              </w:rPr>
            </w:pPr>
            <w:r w:rsidRPr="003F2B20">
              <w:rPr>
                <w:rFonts w:ascii="ＭＳ 明朝" w:hint="eastAsia"/>
                <w:sz w:val="21"/>
              </w:rPr>
              <w:t>役職・代表者名</w:t>
            </w:r>
          </w:p>
        </w:tc>
        <w:tc>
          <w:tcPr>
            <w:tcW w:w="7038" w:type="dxa"/>
            <w:tcBorders>
              <w:top w:val="nil"/>
            </w:tcBorders>
            <w:vAlign w:val="center"/>
          </w:tcPr>
          <w:p w14:paraId="3FF0785E" w14:textId="46A1F837" w:rsidR="00054D56" w:rsidRPr="003F2B20" w:rsidRDefault="00054D56" w:rsidP="00382C0D">
            <w:pPr>
              <w:autoSpaceDE w:val="0"/>
              <w:autoSpaceDN w:val="0"/>
              <w:adjustRightInd w:val="0"/>
              <w:ind w:left="6214"/>
              <w:rPr>
                <w:rFonts w:ascii="ＭＳ 明朝"/>
                <w:sz w:val="20"/>
              </w:rPr>
            </w:pPr>
            <w:r w:rsidRPr="003F2B20">
              <w:rPr>
                <w:rFonts w:ascii="ＭＳ 明朝" w:hint="eastAsia"/>
                <w:sz w:val="21"/>
              </w:rPr>
              <w:t>印</w:t>
            </w:r>
          </w:p>
        </w:tc>
      </w:tr>
    </w:tbl>
    <w:p w14:paraId="35CADE61" w14:textId="24863CD5" w:rsidR="00054D56" w:rsidRPr="003F2B20" w:rsidRDefault="00054D56" w:rsidP="00054D56">
      <w:pPr>
        <w:rPr>
          <w:rFonts w:ascii="ＭＳ 明朝" w:hAnsi="ＭＳ ゴシック"/>
          <w:sz w:val="21"/>
        </w:rPr>
      </w:pPr>
    </w:p>
    <w:p w14:paraId="42C1FFA3" w14:textId="2A988AE8" w:rsidR="00054D56" w:rsidRPr="003F2B20" w:rsidRDefault="00054D56" w:rsidP="00054D56">
      <w:pPr>
        <w:autoSpaceDE w:val="0"/>
        <w:autoSpaceDN w:val="0"/>
        <w:adjustRightInd w:val="0"/>
        <w:jc w:val="center"/>
        <w:rPr>
          <w:rFonts w:ascii="HG丸ｺﾞｼｯｸM-PRO" w:eastAsia="HG丸ｺﾞｼｯｸM-PRO"/>
          <w:sz w:val="40"/>
        </w:rPr>
      </w:pPr>
      <w:r w:rsidRPr="003F2B20">
        <w:rPr>
          <w:rFonts w:ascii="ＭＳ 明朝" w:hAnsi="ＭＳ ゴシック"/>
          <w:sz w:val="21"/>
        </w:rPr>
        <w:br w:type="page"/>
      </w:r>
    </w:p>
    <w:p w14:paraId="2778E63C" w14:textId="3915AE83" w:rsidR="00054D56" w:rsidRPr="003F2B20" w:rsidRDefault="00054D56" w:rsidP="00054D56">
      <w:pPr>
        <w:autoSpaceDE w:val="0"/>
        <w:autoSpaceDN w:val="0"/>
        <w:adjustRightInd w:val="0"/>
        <w:jc w:val="center"/>
        <w:rPr>
          <w:rFonts w:ascii="HG丸ｺﾞｼｯｸM-PRO" w:eastAsia="HG丸ｺﾞｼｯｸM-PRO"/>
          <w:sz w:val="32"/>
        </w:rPr>
      </w:pPr>
    </w:p>
    <w:p w14:paraId="6425535A" w14:textId="0FD4B554" w:rsidR="00054D56" w:rsidRPr="003F2B20" w:rsidRDefault="00054D56" w:rsidP="00054D56">
      <w:pPr>
        <w:autoSpaceDE w:val="0"/>
        <w:autoSpaceDN w:val="0"/>
        <w:adjustRightInd w:val="0"/>
        <w:jc w:val="center"/>
        <w:rPr>
          <w:rFonts w:ascii="HG丸ｺﾞｼｯｸM-PRO" w:eastAsia="HG丸ｺﾞｼｯｸM-PRO"/>
          <w:sz w:val="32"/>
        </w:rPr>
      </w:pPr>
    </w:p>
    <w:p w14:paraId="06FB8F72" w14:textId="6E3D13E8" w:rsidR="00054D56" w:rsidRPr="003F2B20" w:rsidRDefault="00054D56" w:rsidP="00054D56">
      <w:pPr>
        <w:autoSpaceDE w:val="0"/>
        <w:autoSpaceDN w:val="0"/>
        <w:adjustRightInd w:val="0"/>
        <w:jc w:val="center"/>
        <w:rPr>
          <w:rFonts w:ascii="HG丸ｺﾞｼｯｸM-PRO" w:eastAsia="HG丸ｺﾞｼｯｸM-PRO"/>
          <w:sz w:val="32"/>
        </w:rPr>
      </w:pPr>
    </w:p>
    <w:p w14:paraId="7BBAC387" w14:textId="3831948E" w:rsidR="00054D56" w:rsidRPr="003F2B20" w:rsidRDefault="00054D56" w:rsidP="00054D56">
      <w:pPr>
        <w:autoSpaceDE w:val="0"/>
        <w:autoSpaceDN w:val="0"/>
        <w:adjustRightInd w:val="0"/>
        <w:jc w:val="center"/>
        <w:rPr>
          <w:rFonts w:ascii="HG丸ｺﾞｼｯｸM-PRO" w:eastAsia="HG丸ｺﾞｼｯｸM-PRO"/>
          <w:sz w:val="32"/>
        </w:rPr>
      </w:pPr>
    </w:p>
    <w:p w14:paraId="46EC1E4F" w14:textId="611CED5E" w:rsidR="00054D56" w:rsidRPr="003F2B20" w:rsidRDefault="00054D56" w:rsidP="00054D56">
      <w:pPr>
        <w:autoSpaceDE w:val="0"/>
        <w:autoSpaceDN w:val="0"/>
        <w:adjustRightInd w:val="0"/>
        <w:jc w:val="center"/>
        <w:rPr>
          <w:rFonts w:ascii="HG丸ｺﾞｼｯｸM-PRO" w:eastAsia="HG丸ｺﾞｼｯｸM-PRO"/>
          <w:sz w:val="32"/>
        </w:rPr>
      </w:pPr>
    </w:p>
    <w:p w14:paraId="6B5397BC" w14:textId="2DCB0A90" w:rsidR="00054D56" w:rsidRPr="003F2B20" w:rsidRDefault="00054D56" w:rsidP="00054D56">
      <w:pPr>
        <w:autoSpaceDE w:val="0"/>
        <w:autoSpaceDN w:val="0"/>
        <w:adjustRightInd w:val="0"/>
        <w:jc w:val="center"/>
        <w:rPr>
          <w:rFonts w:ascii="HG丸ｺﾞｼｯｸM-PRO" w:eastAsia="HG丸ｺﾞｼｯｸM-PRO"/>
          <w:sz w:val="32"/>
        </w:rPr>
      </w:pPr>
    </w:p>
    <w:p w14:paraId="00F0FBBD" w14:textId="616100DD" w:rsidR="00054D56" w:rsidRPr="003F2B20" w:rsidRDefault="00054D56" w:rsidP="00054D56">
      <w:pPr>
        <w:autoSpaceDE w:val="0"/>
        <w:autoSpaceDN w:val="0"/>
        <w:adjustRightInd w:val="0"/>
        <w:jc w:val="center"/>
        <w:rPr>
          <w:rFonts w:ascii="HG丸ｺﾞｼｯｸM-PRO" w:eastAsia="HG丸ｺﾞｼｯｸM-PRO"/>
          <w:sz w:val="32"/>
        </w:rPr>
      </w:pPr>
    </w:p>
    <w:p w14:paraId="37F63FA0" w14:textId="616B1438" w:rsidR="00054D56" w:rsidRPr="003F2B20" w:rsidRDefault="00054D56" w:rsidP="00054D56">
      <w:pPr>
        <w:autoSpaceDE w:val="0"/>
        <w:autoSpaceDN w:val="0"/>
        <w:adjustRightInd w:val="0"/>
        <w:jc w:val="center"/>
        <w:rPr>
          <w:rFonts w:ascii="HG丸ｺﾞｼｯｸM-PRO" w:eastAsia="HG丸ｺﾞｼｯｸM-PRO"/>
          <w:sz w:val="32"/>
        </w:rPr>
      </w:pPr>
    </w:p>
    <w:p w14:paraId="7CF3BF47" w14:textId="15061B00" w:rsidR="00054D56" w:rsidRPr="003F2B20" w:rsidRDefault="005D719E"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68EAB957">
          <v:shape id="_x0000_s1027" type="#_x0000_t202" style="position:absolute;left:0;text-align:left;margin-left:16.65pt;margin-top:1.15pt;width:438.8pt;height:39.35pt;z-index:251660288" o:allowincell="f" strokeweight="3pt">
            <v:stroke linestyle="thinThin"/>
            <v:textbox style="mso-next-textbox:#_x0000_s1027">
              <w:txbxContent>
                <w:p w14:paraId="5F897EAC" w14:textId="77777777" w:rsidR="00054D56" w:rsidRDefault="00054D56" w:rsidP="00054D56">
                  <w:pPr>
                    <w:jc w:val="center"/>
                  </w:pPr>
                  <w:r>
                    <w:rPr>
                      <w:rFonts w:ascii="HG丸ｺﾞｼｯｸM-PRO" w:eastAsia="HG丸ｺﾞｼｯｸM-PRO" w:hint="eastAsia"/>
                      <w:sz w:val="40"/>
                    </w:rPr>
                    <w:t>1. 事業計画全般に関する事項</w:t>
                  </w:r>
                </w:p>
              </w:txbxContent>
            </v:textbox>
          </v:shape>
        </w:pict>
      </w:r>
    </w:p>
    <w:p w14:paraId="2DFE1083" w14:textId="26469044" w:rsidR="00054D56" w:rsidRPr="003F2B20" w:rsidRDefault="00054D56" w:rsidP="00054D56">
      <w:pPr>
        <w:autoSpaceDE w:val="0"/>
        <w:autoSpaceDN w:val="0"/>
        <w:adjustRightInd w:val="0"/>
        <w:jc w:val="center"/>
        <w:rPr>
          <w:rFonts w:ascii="HG丸ｺﾞｼｯｸM-PRO" w:eastAsia="HG丸ｺﾞｼｯｸM-PRO"/>
          <w:sz w:val="32"/>
        </w:rPr>
      </w:pPr>
    </w:p>
    <w:p w14:paraId="06CC460A" w14:textId="7C193C31" w:rsidR="00054D56" w:rsidRPr="003F2B20" w:rsidRDefault="00054D56" w:rsidP="00054D56">
      <w:pPr>
        <w:autoSpaceDE w:val="0"/>
        <w:autoSpaceDN w:val="0"/>
        <w:adjustRightInd w:val="0"/>
        <w:jc w:val="center"/>
        <w:rPr>
          <w:rFonts w:ascii="HG丸ｺﾞｼｯｸM-PRO" w:eastAsia="HG丸ｺﾞｼｯｸM-PRO"/>
          <w:sz w:val="32"/>
        </w:rPr>
      </w:pPr>
    </w:p>
    <w:p w14:paraId="65A795F1" w14:textId="6F272C8B" w:rsidR="00054D56" w:rsidRPr="003F2B20" w:rsidRDefault="00054D56" w:rsidP="00054D56">
      <w:pPr>
        <w:autoSpaceDE w:val="0"/>
        <w:autoSpaceDN w:val="0"/>
        <w:adjustRightInd w:val="0"/>
        <w:jc w:val="center"/>
        <w:rPr>
          <w:rFonts w:ascii="HG丸ｺﾞｼｯｸM-PRO" w:eastAsia="HG丸ｺﾞｼｯｸM-PRO"/>
          <w:sz w:val="32"/>
        </w:rPr>
      </w:pPr>
    </w:p>
    <w:p w14:paraId="6930341C" w14:textId="4CE4BD5E" w:rsidR="00054D56" w:rsidRPr="003F2B20" w:rsidRDefault="00054D56" w:rsidP="00054D56">
      <w:pPr>
        <w:autoSpaceDE w:val="0"/>
        <w:autoSpaceDN w:val="0"/>
        <w:adjustRightInd w:val="0"/>
        <w:jc w:val="center"/>
        <w:rPr>
          <w:rFonts w:ascii="HG丸ｺﾞｼｯｸM-PRO" w:eastAsia="HG丸ｺﾞｼｯｸM-PRO"/>
          <w:sz w:val="32"/>
        </w:rPr>
      </w:pPr>
    </w:p>
    <w:p w14:paraId="794C1625" w14:textId="7E419623" w:rsidR="00054D56" w:rsidRPr="003F2B20" w:rsidRDefault="00054D56" w:rsidP="00054D56">
      <w:pPr>
        <w:autoSpaceDE w:val="0"/>
        <w:autoSpaceDN w:val="0"/>
        <w:adjustRightInd w:val="0"/>
        <w:jc w:val="center"/>
        <w:rPr>
          <w:rFonts w:ascii="HG丸ｺﾞｼｯｸM-PRO" w:eastAsia="HG丸ｺﾞｼｯｸM-PRO"/>
          <w:sz w:val="32"/>
        </w:rPr>
      </w:pPr>
    </w:p>
    <w:p w14:paraId="76FA92EF" w14:textId="3529B87F" w:rsidR="00054D56" w:rsidRPr="003F2B20" w:rsidRDefault="00054D56" w:rsidP="00054D56">
      <w:pPr>
        <w:autoSpaceDE w:val="0"/>
        <w:autoSpaceDN w:val="0"/>
        <w:adjustRightInd w:val="0"/>
        <w:jc w:val="center"/>
        <w:rPr>
          <w:rFonts w:ascii="HG丸ｺﾞｼｯｸM-PRO" w:eastAsia="HG丸ｺﾞｼｯｸM-PRO"/>
          <w:sz w:val="32"/>
        </w:rPr>
      </w:pPr>
    </w:p>
    <w:p w14:paraId="05E3C0A8" w14:textId="1C97BCAD" w:rsidR="00054D56" w:rsidRPr="003F2B20" w:rsidRDefault="00054D56" w:rsidP="00054D56">
      <w:pPr>
        <w:autoSpaceDE w:val="0"/>
        <w:autoSpaceDN w:val="0"/>
        <w:adjustRightInd w:val="0"/>
        <w:jc w:val="center"/>
        <w:rPr>
          <w:rFonts w:ascii="HG丸ｺﾞｼｯｸM-PRO" w:eastAsia="HG丸ｺﾞｼｯｸM-PRO"/>
          <w:sz w:val="32"/>
        </w:rPr>
      </w:pPr>
    </w:p>
    <w:p w14:paraId="0D629AD1" w14:textId="042DF8D7" w:rsidR="00054D56" w:rsidRPr="003F2B20" w:rsidRDefault="00054D56" w:rsidP="00054D56">
      <w:pPr>
        <w:autoSpaceDE w:val="0"/>
        <w:autoSpaceDN w:val="0"/>
        <w:adjustRightInd w:val="0"/>
        <w:jc w:val="center"/>
        <w:rPr>
          <w:rFonts w:ascii="HG丸ｺﾞｼｯｸM-PRO" w:eastAsia="HG丸ｺﾞｼｯｸM-PRO"/>
          <w:sz w:val="32"/>
        </w:rPr>
      </w:pPr>
    </w:p>
    <w:p w14:paraId="1AD9F6BB" w14:textId="72B00839" w:rsidR="00054D56" w:rsidRPr="003F2B20" w:rsidRDefault="00054D56" w:rsidP="00054D56">
      <w:pPr>
        <w:autoSpaceDE w:val="0"/>
        <w:autoSpaceDN w:val="0"/>
        <w:adjustRightInd w:val="0"/>
        <w:jc w:val="center"/>
        <w:rPr>
          <w:rFonts w:ascii="HG丸ｺﾞｼｯｸM-PRO" w:eastAsia="HG丸ｺﾞｼｯｸM-PRO"/>
          <w:sz w:val="32"/>
        </w:rPr>
      </w:pPr>
    </w:p>
    <w:p w14:paraId="36DB1D41" w14:textId="663874C8" w:rsidR="00054D56" w:rsidRPr="003F2B20" w:rsidRDefault="00054D56" w:rsidP="00054D56">
      <w:pPr>
        <w:autoSpaceDE w:val="0"/>
        <w:autoSpaceDN w:val="0"/>
        <w:adjustRightInd w:val="0"/>
        <w:jc w:val="center"/>
        <w:rPr>
          <w:rFonts w:ascii="HG丸ｺﾞｼｯｸM-PRO" w:eastAsia="HG丸ｺﾞｼｯｸM-PRO"/>
          <w:sz w:val="32"/>
        </w:rPr>
      </w:pPr>
    </w:p>
    <w:p w14:paraId="0EFE1EBB" w14:textId="1EE50316" w:rsidR="00054D56" w:rsidRPr="003F2B20" w:rsidRDefault="00054D56" w:rsidP="00054D56">
      <w:pPr>
        <w:autoSpaceDE w:val="0"/>
        <w:autoSpaceDN w:val="0"/>
        <w:adjustRightInd w:val="0"/>
        <w:jc w:val="center"/>
        <w:rPr>
          <w:rFonts w:ascii="HG丸ｺﾞｼｯｸM-PRO" w:eastAsia="HG丸ｺﾞｼｯｸM-PRO"/>
          <w:sz w:val="32"/>
        </w:rPr>
      </w:pPr>
    </w:p>
    <w:p w14:paraId="45EDB6C9" w14:textId="495BFB5F"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「1. 事業計画全般に関する事項」表紙</w:t>
      </w:r>
    </w:p>
    <w:p w14:paraId="4B8A2877" w14:textId="3CA15AF5"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lastRenderedPageBreak/>
        <w:t>様式</w:t>
      </w:r>
      <w:r w:rsidRPr="003F2B20">
        <w:rPr>
          <w:rFonts w:ascii="Century" w:hAnsi="Century"/>
          <w:sz w:val="21"/>
        </w:rPr>
        <w:t>Ｂ</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0E3F4935" w14:textId="152B4E16" w:rsidR="00054D56" w:rsidRPr="003F2B20" w:rsidRDefault="00054D56" w:rsidP="00054D56">
      <w:pPr>
        <w:spacing w:after="120"/>
        <w:ind w:left="-283"/>
        <w:jc w:val="center"/>
        <w:rPr>
          <w:rFonts w:ascii="ＭＳ 明朝" w:hAnsi="ＭＳ ゴシック"/>
        </w:rPr>
      </w:pPr>
    </w:p>
    <w:p w14:paraId="2CE81FEA" w14:textId="32FD483C" w:rsidR="00054D56" w:rsidRPr="003F2B20" w:rsidRDefault="00054D56" w:rsidP="00054D56">
      <w:pPr>
        <w:spacing w:after="120"/>
        <w:ind w:left="-283"/>
        <w:jc w:val="center"/>
        <w:rPr>
          <w:rFonts w:ascii="ＭＳ 明朝"/>
        </w:rPr>
      </w:pPr>
      <w:r w:rsidRPr="003F2B20">
        <w:rPr>
          <w:rFonts w:ascii="ＭＳ 明朝" w:hint="eastAsia"/>
        </w:rPr>
        <w:t>1. 事業計画全般に関する事項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5A693005" w14:textId="6A2F93D0" w:rsidTr="00382C0D">
        <w:trPr>
          <w:cantSplit/>
          <w:trHeight w:val="201"/>
        </w:trPr>
        <w:tc>
          <w:tcPr>
            <w:tcW w:w="10774" w:type="dxa"/>
            <w:tcBorders>
              <w:bottom w:val="single" w:sz="4" w:space="0" w:color="auto"/>
              <w:right w:val="single" w:sz="4" w:space="0" w:color="auto"/>
            </w:tcBorders>
            <w:shd w:val="clear" w:color="auto" w:fill="C0C0C0"/>
            <w:vAlign w:val="center"/>
          </w:tcPr>
          <w:p w14:paraId="601D2D8C" w14:textId="6F4CA3AA"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例　本事業への基本的な考え方についての提案　　　　　●／●ページ</w:t>
            </w:r>
          </w:p>
        </w:tc>
      </w:tr>
      <w:tr w:rsidR="00054D56" w:rsidRPr="003F2B20" w14:paraId="791DDFB7" w14:textId="193E2720" w:rsidTr="00382C0D">
        <w:trPr>
          <w:cantSplit/>
          <w:trHeight w:val="201"/>
        </w:trPr>
        <w:tc>
          <w:tcPr>
            <w:tcW w:w="10774" w:type="dxa"/>
            <w:tcBorders>
              <w:right w:val="single" w:sz="4" w:space="0" w:color="auto"/>
            </w:tcBorders>
            <w:vAlign w:val="center"/>
          </w:tcPr>
          <w:p w14:paraId="106419B1" w14:textId="3E46717F" w:rsidR="00054D56" w:rsidRPr="003F2B20" w:rsidRDefault="00054D56" w:rsidP="00382C0D">
            <w:pPr>
              <w:wordWrap w:val="0"/>
              <w:snapToGrid w:val="0"/>
              <w:spacing w:line="360" w:lineRule="exact"/>
              <w:ind w:left="137"/>
              <w:rPr>
                <w:rFonts w:eastAsia="ＭＳ ゴシック"/>
                <w:spacing w:val="2"/>
                <w:sz w:val="22"/>
              </w:rPr>
            </w:pPr>
          </w:p>
          <w:p w14:paraId="6B3A6806" w14:textId="2F7CF44C" w:rsidR="00054D56" w:rsidRPr="003F2B20" w:rsidRDefault="00054D56" w:rsidP="00382C0D">
            <w:pPr>
              <w:wordWrap w:val="0"/>
              <w:snapToGrid w:val="0"/>
              <w:spacing w:line="360" w:lineRule="exact"/>
              <w:ind w:left="137"/>
              <w:rPr>
                <w:rFonts w:eastAsia="ＭＳ ゴシック"/>
                <w:spacing w:val="2"/>
                <w:sz w:val="22"/>
              </w:rPr>
            </w:pPr>
          </w:p>
          <w:p w14:paraId="3AB5AE62" w14:textId="67B4D54F" w:rsidR="00054D56" w:rsidRPr="003F2B20" w:rsidRDefault="00054D56" w:rsidP="00382C0D">
            <w:pPr>
              <w:wordWrap w:val="0"/>
              <w:snapToGrid w:val="0"/>
              <w:spacing w:line="360" w:lineRule="exact"/>
              <w:ind w:left="137"/>
              <w:rPr>
                <w:rFonts w:eastAsia="ＭＳ ゴシック"/>
                <w:spacing w:val="2"/>
                <w:sz w:val="22"/>
              </w:rPr>
            </w:pPr>
          </w:p>
          <w:p w14:paraId="66EFB759" w14:textId="1F681F67" w:rsidR="00054D56" w:rsidRPr="003F2B20" w:rsidRDefault="00054D56" w:rsidP="00382C0D">
            <w:pPr>
              <w:wordWrap w:val="0"/>
              <w:snapToGrid w:val="0"/>
              <w:spacing w:line="360" w:lineRule="exact"/>
              <w:ind w:left="137"/>
              <w:rPr>
                <w:rFonts w:eastAsia="ＭＳ ゴシック"/>
                <w:spacing w:val="2"/>
                <w:sz w:val="22"/>
              </w:rPr>
            </w:pPr>
          </w:p>
          <w:p w14:paraId="1559B1B1" w14:textId="788974E0" w:rsidR="00054D56" w:rsidRPr="003F2B20" w:rsidRDefault="00054D56" w:rsidP="00382C0D">
            <w:pPr>
              <w:wordWrap w:val="0"/>
              <w:snapToGrid w:val="0"/>
              <w:spacing w:line="360" w:lineRule="exact"/>
              <w:ind w:left="137"/>
              <w:rPr>
                <w:rFonts w:eastAsia="ＭＳ ゴシック"/>
                <w:spacing w:val="2"/>
                <w:sz w:val="22"/>
              </w:rPr>
            </w:pPr>
          </w:p>
          <w:p w14:paraId="2D029D68" w14:textId="4C55B9FF" w:rsidR="00054D56" w:rsidRPr="003F2B20" w:rsidRDefault="00054D56" w:rsidP="00382C0D">
            <w:pPr>
              <w:wordWrap w:val="0"/>
              <w:snapToGrid w:val="0"/>
              <w:spacing w:line="360" w:lineRule="exact"/>
              <w:ind w:left="137"/>
              <w:jc w:val="center"/>
              <w:rPr>
                <w:rFonts w:eastAsia="ＭＳ ゴシック"/>
                <w:spacing w:val="2"/>
                <w:sz w:val="22"/>
              </w:rPr>
            </w:pPr>
          </w:p>
          <w:p w14:paraId="585D6AE8" w14:textId="0FCD58F6" w:rsidR="00054D56" w:rsidRPr="003F2B20" w:rsidRDefault="00054D56" w:rsidP="00382C0D">
            <w:pPr>
              <w:wordWrap w:val="0"/>
              <w:snapToGrid w:val="0"/>
              <w:spacing w:line="360" w:lineRule="exact"/>
              <w:ind w:left="137"/>
              <w:rPr>
                <w:rFonts w:eastAsia="ＭＳ ゴシック"/>
                <w:spacing w:val="2"/>
                <w:sz w:val="22"/>
              </w:rPr>
            </w:pPr>
          </w:p>
          <w:p w14:paraId="12DB351A" w14:textId="53DA895E" w:rsidR="00054D56" w:rsidRPr="003F2B20" w:rsidRDefault="00054D56" w:rsidP="00382C0D">
            <w:pPr>
              <w:wordWrap w:val="0"/>
              <w:snapToGrid w:val="0"/>
              <w:spacing w:line="360" w:lineRule="exact"/>
              <w:ind w:left="137"/>
              <w:rPr>
                <w:rFonts w:eastAsia="ＭＳ ゴシック"/>
                <w:spacing w:val="2"/>
                <w:sz w:val="22"/>
              </w:rPr>
            </w:pPr>
          </w:p>
          <w:p w14:paraId="7E90F2B8" w14:textId="01D4B73D" w:rsidR="00054D56" w:rsidRPr="003F2B20" w:rsidRDefault="00054D56" w:rsidP="00382C0D">
            <w:pPr>
              <w:wordWrap w:val="0"/>
              <w:snapToGrid w:val="0"/>
              <w:spacing w:line="360" w:lineRule="exact"/>
              <w:ind w:left="137"/>
              <w:rPr>
                <w:rFonts w:eastAsia="ＭＳ ゴシック"/>
                <w:spacing w:val="2"/>
                <w:sz w:val="22"/>
              </w:rPr>
            </w:pPr>
          </w:p>
          <w:p w14:paraId="19BC799A" w14:textId="58865BB3" w:rsidR="00054D56" w:rsidRPr="003F2B20" w:rsidRDefault="00054D56" w:rsidP="00382C0D">
            <w:pPr>
              <w:wordWrap w:val="0"/>
              <w:snapToGrid w:val="0"/>
              <w:spacing w:line="360" w:lineRule="exact"/>
              <w:ind w:left="137"/>
              <w:rPr>
                <w:rFonts w:eastAsia="ＭＳ ゴシック"/>
                <w:spacing w:val="2"/>
                <w:sz w:val="22"/>
              </w:rPr>
            </w:pPr>
          </w:p>
          <w:p w14:paraId="6E91CD0D" w14:textId="3578D93E" w:rsidR="00054D56" w:rsidRPr="003F2B20" w:rsidRDefault="00054D56" w:rsidP="00382C0D">
            <w:pPr>
              <w:wordWrap w:val="0"/>
              <w:snapToGrid w:val="0"/>
              <w:spacing w:line="360" w:lineRule="exact"/>
              <w:ind w:left="137"/>
              <w:rPr>
                <w:rFonts w:eastAsia="ＭＳ ゴシック"/>
                <w:spacing w:val="2"/>
                <w:sz w:val="22"/>
              </w:rPr>
            </w:pPr>
          </w:p>
          <w:p w14:paraId="6A747032" w14:textId="7832E9A0" w:rsidR="00054D56" w:rsidRPr="003F2B20" w:rsidRDefault="00054D56" w:rsidP="00382C0D">
            <w:pPr>
              <w:wordWrap w:val="0"/>
              <w:snapToGrid w:val="0"/>
              <w:spacing w:line="360" w:lineRule="exact"/>
              <w:ind w:left="137"/>
              <w:rPr>
                <w:rFonts w:eastAsia="ＭＳ ゴシック"/>
                <w:spacing w:val="2"/>
                <w:sz w:val="22"/>
              </w:rPr>
            </w:pPr>
          </w:p>
          <w:p w14:paraId="10010D67" w14:textId="5439919D" w:rsidR="00054D56" w:rsidRPr="003F2B20" w:rsidRDefault="00054D56" w:rsidP="00382C0D">
            <w:pPr>
              <w:wordWrap w:val="0"/>
              <w:snapToGrid w:val="0"/>
              <w:spacing w:line="360" w:lineRule="exact"/>
              <w:ind w:left="137"/>
              <w:rPr>
                <w:rFonts w:eastAsia="ＭＳ ゴシック"/>
                <w:spacing w:val="2"/>
                <w:sz w:val="22"/>
              </w:rPr>
            </w:pPr>
          </w:p>
          <w:p w14:paraId="136BD6BA" w14:textId="3F9422DB" w:rsidR="00054D56" w:rsidRPr="003F2B20" w:rsidRDefault="00054D56" w:rsidP="00382C0D">
            <w:pPr>
              <w:wordWrap w:val="0"/>
              <w:snapToGrid w:val="0"/>
              <w:spacing w:line="360" w:lineRule="exact"/>
              <w:ind w:left="137"/>
              <w:rPr>
                <w:rFonts w:eastAsia="ＭＳ ゴシック"/>
                <w:spacing w:val="2"/>
                <w:sz w:val="22"/>
              </w:rPr>
            </w:pPr>
          </w:p>
          <w:p w14:paraId="2B195ACA" w14:textId="3109F7D6" w:rsidR="00054D56" w:rsidRPr="003F2B20" w:rsidRDefault="00054D56" w:rsidP="00382C0D">
            <w:pPr>
              <w:wordWrap w:val="0"/>
              <w:snapToGrid w:val="0"/>
              <w:spacing w:line="360" w:lineRule="exact"/>
              <w:ind w:left="137"/>
              <w:rPr>
                <w:rFonts w:eastAsia="ＭＳ ゴシック"/>
                <w:spacing w:val="2"/>
                <w:sz w:val="22"/>
              </w:rPr>
            </w:pPr>
          </w:p>
          <w:p w14:paraId="06BCBA39" w14:textId="6675A322" w:rsidR="00054D56" w:rsidRPr="003F2B20" w:rsidRDefault="00054D56" w:rsidP="00382C0D">
            <w:pPr>
              <w:wordWrap w:val="0"/>
              <w:snapToGrid w:val="0"/>
              <w:spacing w:line="360" w:lineRule="exact"/>
              <w:ind w:left="137"/>
              <w:rPr>
                <w:rFonts w:eastAsia="ＭＳ ゴシック"/>
                <w:spacing w:val="2"/>
                <w:sz w:val="22"/>
              </w:rPr>
            </w:pPr>
          </w:p>
          <w:p w14:paraId="1140D116" w14:textId="4A0039C0" w:rsidR="00054D56" w:rsidRPr="003F2B20" w:rsidRDefault="00054D56" w:rsidP="00382C0D">
            <w:pPr>
              <w:wordWrap w:val="0"/>
              <w:snapToGrid w:val="0"/>
              <w:spacing w:line="360" w:lineRule="exact"/>
              <w:ind w:left="137"/>
              <w:rPr>
                <w:rFonts w:eastAsia="ＭＳ ゴシック"/>
                <w:spacing w:val="2"/>
                <w:sz w:val="22"/>
              </w:rPr>
            </w:pPr>
          </w:p>
          <w:p w14:paraId="7EA1EB31" w14:textId="05B451E5" w:rsidR="00054D56" w:rsidRPr="003F2B20" w:rsidRDefault="00054D56" w:rsidP="00382C0D">
            <w:pPr>
              <w:wordWrap w:val="0"/>
              <w:snapToGrid w:val="0"/>
              <w:spacing w:line="360" w:lineRule="exact"/>
              <w:ind w:left="137"/>
              <w:rPr>
                <w:rFonts w:eastAsia="ＭＳ ゴシック"/>
                <w:spacing w:val="2"/>
                <w:sz w:val="22"/>
              </w:rPr>
            </w:pPr>
          </w:p>
          <w:p w14:paraId="24C8AB77" w14:textId="71B67B2E" w:rsidR="00054D56" w:rsidRPr="003F2B20" w:rsidRDefault="00054D56" w:rsidP="00382C0D">
            <w:pPr>
              <w:wordWrap w:val="0"/>
              <w:snapToGrid w:val="0"/>
              <w:spacing w:line="360" w:lineRule="exact"/>
              <w:ind w:left="137"/>
              <w:rPr>
                <w:rFonts w:eastAsia="ＭＳ ゴシック"/>
                <w:spacing w:val="2"/>
                <w:sz w:val="22"/>
              </w:rPr>
            </w:pPr>
          </w:p>
          <w:p w14:paraId="4166C707" w14:textId="00A08E5F" w:rsidR="00054D56" w:rsidRPr="003F2B20" w:rsidRDefault="00054D56" w:rsidP="00382C0D">
            <w:pPr>
              <w:wordWrap w:val="0"/>
              <w:snapToGrid w:val="0"/>
              <w:spacing w:line="360" w:lineRule="exact"/>
              <w:ind w:left="137"/>
              <w:rPr>
                <w:rFonts w:eastAsia="ＭＳ ゴシック"/>
                <w:spacing w:val="2"/>
                <w:sz w:val="22"/>
              </w:rPr>
            </w:pPr>
          </w:p>
          <w:p w14:paraId="1EEE265F" w14:textId="2A829354" w:rsidR="00054D56" w:rsidRPr="003F2B20" w:rsidRDefault="00054D56" w:rsidP="00382C0D">
            <w:pPr>
              <w:wordWrap w:val="0"/>
              <w:snapToGrid w:val="0"/>
              <w:spacing w:line="360" w:lineRule="exact"/>
              <w:ind w:left="137"/>
              <w:rPr>
                <w:rFonts w:eastAsia="ＭＳ ゴシック"/>
                <w:spacing w:val="2"/>
                <w:sz w:val="22"/>
              </w:rPr>
            </w:pPr>
          </w:p>
          <w:p w14:paraId="3142C149" w14:textId="6E5AB590" w:rsidR="00054D56" w:rsidRPr="003F2B20" w:rsidRDefault="00054D56" w:rsidP="00382C0D">
            <w:pPr>
              <w:wordWrap w:val="0"/>
              <w:snapToGrid w:val="0"/>
              <w:spacing w:line="360" w:lineRule="exact"/>
              <w:ind w:left="137"/>
              <w:rPr>
                <w:rFonts w:eastAsia="ＭＳ ゴシック"/>
                <w:spacing w:val="2"/>
                <w:sz w:val="22"/>
              </w:rPr>
            </w:pPr>
          </w:p>
          <w:p w14:paraId="68FDDEE4" w14:textId="28F4358F" w:rsidR="00054D56" w:rsidRPr="003F2B20" w:rsidRDefault="00054D56" w:rsidP="00382C0D">
            <w:pPr>
              <w:wordWrap w:val="0"/>
              <w:snapToGrid w:val="0"/>
              <w:spacing w:line="360" w:lineRule="exact"/>
              <w:ind w:left="137"/>
              <w:rPr>
                <w:rFonts w:eastAsia="ＭＳ ゴシック"/>
                <w:spacing w:val="2"/>
                <w:sz w:val="22"/>
              </w:rPr>
            </w:pPr>
          </w:p>
          <w:p w14:paraId="6E5CB4B4" w14:textId="3BB781E5" w:rsidR="00054D56" w:rsidRPr="003F2B20" w:rsidRDefault="00054D56" w:rsidP="00382C0D">
            <w:pPr>
              <w:wordWrap w:val="0"/>
              <w:snapToGrid w:val="0"/>
              <w:spacing w:line="360" w:lineRule="exact"/>
              <w:ind w:left="137"/>
              <w:rPr>
                <w:rFonts w:eastAsia="ＭＳ ゴシック"/>
                <w:spacing w:val="2"/>
                <w:sz w:val="22"/>
              </w:rPr>
            </w:pPr>
          </w:p>
          <w:p w14:paraId="758D6276" w14:textId="09FF0AF5" w:rsidR="00054D56" w:rsidRPr="003F2B20" w:rsidRDefault="00054D56" w:rsidP="00382C0D">
            <w:pPr>
              <w:wordWrap w:val="0"/>
              <w:snapToGrid w:val="0"/>
              <w:spacing w:line="360" w:lineRule="exact"/>
              <w:ind w:left="137"/>
              <w:rPr>
                <w:rFonts w:eastAsia="ＭＳ ゴシック"/>
                <w:spacing w:val="2"/>
                <w:sz w:val="22"/>
              </w:rPr>
            </w:pPr>
          </w:p>
          <w:p w14:paraId="4C07397C" w14:textId="1854078A" w:rsidR="00054D56" w:rsidRPr="003F2B20" w:rsidRDefault="00054D56" w:rsidP="00382C0D">
            <w:pPr>
              <w:wordWrap w:val="0"/>
              <w:snapToGrid w:val="0"/>
              <w:spacing w:line="360" w:lineRule="exact"/>
              <w:ind w:left="137"/>
              <w:rPr>
                <w:rFonts w:eastAsia="ＭＳ ゴシック"/>
                <w:spacing w:val="2"/>
                <w:sz w:val="22"/>
              </w:rPr>
            </w:pPr>
          </w:p>
          <w:p w14:paraId="4C35242F" w14:textId="6AB1E4E3" w:rsidR="00054D56" w:rsidRPr="003F2B20" w:rsidRDefault="00054D56" w:rsidP="00382C0D">
            <w:pPr>
              <w:wordWrap w:val="0"/>
              <w:snapToGrid w:val="0"/>
              <w:spacing w:line="360" w:lineRule="exact"/>
              <w:ind w:left="137"/>
              <w:rPr>
                <w:rFonts w:eastAsia="ＭＳ ゴシック"/>
                <w:spacing w:val="2"/>
                <w:sz w:val="22"/>
              </w:rPr>
            </w:pPr>
          </w:p>
          <w:p w14:paraId="2DBA0C9F" w14:textId="45A6DBAA" w:rsidR="00054D56" w:rsidRPr="003F2B20" w:rsidRDefault="00054D56" w:rsidP="00382C0D">
            <w:pPr>
              <w:wordWrap w:val="0"/>
              <w:snapToGrid w:val="0"/>
              <w:spacing w:line="360" w:lineRule="exact"/>
              <w:ind w:left="137"/>
              <w:rPr>
                <w:rFonts w:eastAsia="ＭＳ ゴシック"/>
                <w:spacing w:val="2"/>
                <w:sz w:val="22"/>
              </w:rPr>
            </w:pPr>
          </w:p>
          <w:p w14:paraId="5582F8AA" w14:textId="2D45E49F" w:rsidR="00054D56" w:rsidRPr="003F2B20" w:rsidRDefault="00054D56" w:rsidP="00382C0D">
            <w:pPr>
              <w:wordWrap w:val="0"/>
              <w:snapToGrid w:val="0"/>
              <w:spacing w:line="360" w:lineRule="exact"/>
              <w:ind w:left="137"/>
              <w:rPr>
                <w:rFonts w:eastAsia="ＭＳ ゴシック"/>
                <w:spacing w:val="2"/>
                <w:sz w:val="22"/>
              </w:rPr>
            </w:pPr>
          </w:p>
          <w:p w14:paraId="1C8A87D9" w14:textId="6D6075C2" w:rsidR="00054D56" w:rsidRPr="003F2B20" w:rsidRDefault="00054D56" w:rsidP="00382C0D">
            <w:pPr>
              <w:wordWrap w:val="0"/>
              <w:snapToGrid w:val="0"/>
              <w:spacing w:line="360" w:lineRule="exact"/>
              <w:ind w:left="137"/>
              <w:rPr>
                <w:rFonts w:eastAsia="ＭＳ ゴシック"/>
                <w:spacing w:val="2"/>
                <w:sz w:val="22"/>
              </w:rPr>
            </w:pPr>
          </w:p>
          <w:p w14:paraId="098A4D80" w14:textId="2892970D" w:rsidR="00054D56" w:rsidRPr="003F2B20" w:rsidRDefault="00054D56" w:rsidP="00382C0D">
            <w:pPr>
              <w:wordWrap w:val="0"/>
              <w:snapToGrid w:val="0"/>
              <w:spacing w:line="360" w:lineRule="exact"/>
              <w:ind w:left="137"/>
              <w:rPr>
                <w:rFonts w:eastAsia="ＭＳ ゴシック"/>
                <w:spacing w:val="2"/>
                <w:sz w:val="22"/>
              </w:rPr>
            </w:pPr>
          </w:p>
          <w:p w14:paraId="19CBEDC9" w14:textId="1AB9A611" w:rsidR="00054D56" w:rsidRPr="003F2B20" w:rsidRDefault="00054D56" w:rsidP="00382C0D">
            <w:pPr>
              <w:wordWrap w:val="0"/>
              <w:snapToGrid w:val="0"/>
              <w:spacing w:line="360" w:lineRule="exact"/>
              <w:ind w:left="137"/>
              <w:rPr>
                <w:rFonts w:eastAsia="ＭＳ ゴシック"/>
                <w:spacing w:val="2"/>
                <w:sz w:val="22"/>
              </w:rPr>
            </w:pPr>
          </w:p>
          <w:p w14:paraId="3F6DFA08" w14:textId="5F249392" w:rsidR="00054D56" w:rsidRPr="003F2B20" w:rsidRDefault="00054D56" w:rsidP="00382C0D">
            <w:pPr>
              <w:wordWrap w:val="0"/>
              <w:snapToGrid w:val="0"/>
              <w:spacing w:line="360" w:lineRule="exact"/>
              <w:ind w:left="137"/>
              <w:rPr>
                <w:rFonts w:eastAsia="ＭＳ ゴシック"/>
                <w:spacing w:val="2"/>
                <w:sz w:val="22"/>
              </w:rPr>
            </w:pPr>
          </w:p>
        </w:tc>
      </w:tr>
    </w:tbl>
    <w:p w14:paraId="0A1C7562" w14:textId="006FBD5D" w:rsidR="00054D56" w:rsidRPr="003F2B20" w:rsidRDefault="00054D56" w:rsidP="00054D56">
      <w:pPr>
        <w:ind w:left="-283"/>
        <w:rPr>
          <w:rFonts w:ascii="ＭＳ 明朝" w:hAnsi="ＭＳ ゴシック"/>
          <w:sz w:val="21"/>
        </w:rPr>
      </w:pPr>
    </w:p>
    <w:p w14:paraId="00CFD47F" w14:textId="3E2C9B31" w:rsidR="00054D56" w:rsidRPr="003F2B20" w:rsidRDefault="00054D56" w:rsidP="00054D56">
      <w:pPr>
        <w:autoSpaceDE w:val="0"/>
        <w:autoSpaceDN w:val="0"/>
        <w:adjustRightInd w:val="0"/>
        <w:jc w:val="center"/>
        <w:rPr>
          <w:rFonts w:ascii="HG丸ｺﾞｼｯｸM-PRO" w:eastAsia="HG丸ｺﾞｼｯｸM-PRO"/>
          <w:sz w:val="40"/>
        </w:rPr>
      </w:pPr>
      <w:r w:rsidRPr="003F2B20">
        <w:rPr>
          <w:rFonts w:ascii="ＭＳ 明朝" w:hAnsi="ＭＳ ゴシック"/>
          <w:sz w:val="21"/>
        </w:rPr>
        <w:br w:type="page"/>
      </w:r>
    </w:p>
    <w:p w14:paraId="4017BFD6" w14:textId="504A6DAF" w:rsidR="00054D56" w:rsidRPr="003F2B20" w:rsidRDefault="00054D56" w:rsidP="00054D56">
      <w:pPr>
        <w:autoSpaceDE w:val="0"/>
        <w:autoSpaceDN w:val="0"/>
        <w:adjustRightInd w:val="0"/>
        <w:jc w:val="center"/>
        <w:rPr>
          <w:rFonts w:ascii="HG丸ｺﾞｼｯｸM-PRO" w:eastAsia="HG丸ｺﾞｼｯｸM-PRO"/>
          <w:sz w:val="32"/>
        </w:rPr>
      </w:pPr>
    </w:p>
    <w:p w14:paraId="6A275B51" w14:textId="525EA5F8" w:rsidR="00054D56" w:rsidRPr="003F2B20" w:rsidRDefault="00054D56" w:rsidP="00054D56">
      <w:pPr>
        <w:autoSpaceDE w:val="0"/>
        <w:autoSpaceDN w:val="0"/>
        <w:adjustRightInd w:val="0"/>
        <w:jc w:val="center"/>
        <w:rPr>
          <w:rFonts w:ascii="HG丸ｺﾞｼｯｸM-PRO" w:eastAsia="HG丸ｺﾞｼｯｸM-PRO"/>
          <w:sz w:val="32"/>
        </w:rPr>
      </w:pPr>
    </w:p>
    <w:p w14:paraId="02E73149" w14:textId="1411FB4E" w:rsidR="00054D56" w:rsidRPr="003F2B20" w:rsidRDefault="00054D56" w:rsidP="00054D56">
      <w:pPr>
        <w:autoSpaceDE w:val="0"/>
        <w:autoSpaceDN w:val="0"/>
        <w:adjustRightInd w:val="0"/>
        <w:jc w:val="center"/>
        <w:rPr>
          <w:rFonts w:ascii="HG丸ｺﾞｼｯｸM-PRO" w:eastAsia="HG丸ｺﾞｼｯｸM-PRO"/>
          <w:sz w:val="32"/>
        </w:rPr>
      </w:pPr>
    </w:p>
    <w:p w14:paraId="7A5A5E7C" w14:textId="10E29B82" w:rsidR="00054D56" w:rsidRPr="003F2B20" w:rsidRDefault="00054D56" w:rsidP="00054D56">
      <w:pPr>
        <w:autoSpaceDE w:val="0"/>
        <w:autoSpaceDN w:val="0"/>
        <w:adjustRightInd w:val="0"/>
        <w:jc w:val="center"/>
        <w:rPr>
          <w:rFonts w:ascii="HG丸ｺﾞｼｯｸM-PRO" w:eastAsia="HG丸ｺﾞｼｯｸM-PRO"/>
          <w:sz w:val="32"/>
        </w:rPr>
      </w:pPr>
    </w:p>
    <w:p w14:paraId="77E7B840" w14:textId="6074783B" w:rsidR="00054D56" w:rsidRPr="003F2B20" w:rsidRDefault="00054D56" w:rsidP="00054D56">
      <w:pPr>
        <w:autoSpaceDE w:val="0"/>
        <w:autoSpaceDN w:val="0"/>
        <w:adjustRightInd w:val="0"/>
        <w:jc w:val="center"/>
        <w:rPr>
          <w:rFonts w:ascii="HG丸ｺﾞｼｯｸM-PRO" w:eastAsia="HG丸ｺﾞｼｯｸM-PRO"/>
          <w:sz w:val="32"/>
        </w:rPr>
      </w:pPr>
    </w:p>
    <w:p w14:paraId="0F94741A" w14:textId="6F355D80" w:rsidR="00054D56" w:rsidRPr="003F2B20" w:rsidRDefault="00054D56" w:rsidP="00054D56">
      <w:pPr>
        <w:autoSpaceDE w:val="0"/>
        <w:autoSpaceDN w:val="0"/>
        <w:adjustRightInd w:val="0"/>
        <w:jc w:val="center"/>
        <w:rPr>
          <w:rFonts w:ascii="HG丸ｺﾞｼｯｸM-PRO" w:eastAsia="HG丸ｺﾞｼｯｸM-PRO"/>
          <w:sz w:val="32"/>
        </w:rPr>
      </w:pPr>
    </w:p>
    <w:p w14:paraId="4D36BEDE" w14:textId="6D50F12E" w:rsidR="00054D56" w:rsidRPr="003F2B20" w:rsidRDefault="00054D56" w:rsidP="00054D56">
      <w:pPr>
        <w:autoSpaceDE w:val="0"/>
        <w:autoSpaceDN w:val="0"/>
        <w:adjustRightInd w:val="0"/>
        <w:jc w:val="center"/>
        <w:rPr>
          <w:rFonts w:ascii="HG丸ｺﾞｼｯｸM-PRO" w:eastAsia="HG丸ｺﾞｼｯｸM-PRO"/>
          <w:sz w:val="32"/>
        </w:rPr>
      </w:pPr>
    </w:p>
    <w:p w14:paraId="4845380B" w14:textId="55417150" w:rsidR="00054D56" w:rsidRPr="003F2B20" w:rsidRDefault="00054D56" w:rsidP="00054D56">
      <w:pPr>
        <w:autoSpaceDE w:val="0"/>
        <w:autoSpaceDN w:val="0"/>
        <w:adjustRightInd w:val="0"/>
        <w:jc w:val="center"/>
        <w:rPr>
          <w:rFonts w:ascii="HG丸ｺﾞｼｯｸM-PRO" w:eastAsia="HG丸ｺﾞｼｯｸM-PRO"/>
          <w:sz w:val="32"/>
        </w:rPr>
      </w:pPr>
    </w:p>
    <w:p w14:paraId="2283DF54" w14:textId="34B65059" w:rsidR="00054D56" w:rsidRPr="003F2B20" w:rsidRDefault="005D719E"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0FD526C2">
          <v:shape id="_x0000_s1028" type="#_x0000_t202" style="position:absolute;left:0;text-align:left;margin-left:16.65pt;margin-top:1.15pt;width:438.8pt;height:39.35pt;z-index:251661312" o:allowincell="f" strokeweight="3pt">
            <v:stroke linestyle="thinThin"/>
            <v:textbox style="mso-next-textbox:#_x0000_s1028">
              <w:txbxContent>
                <w:p w14:paraId="3C98DBC7" w14:textId="77777777" w:rsidR="00054D56" w:rsidRDefault="00054D56" w:rsidP="00054D56">
                  <w:pPr>
                    <w:jc w:val="center"/>
                  </w:pPr>
                  <w:r>
                    <w:rPr>
                      <w:rFonts w:ascii="HG丸ｺﾞｼｯｸM-PRO" w:eastAsia="HG丸ｺﾞｼｯｸM-PRO" w:hint="eastAsia"/>
                      <w:sz w:val="40"/>
                    </w:rPr>
                    <w:t>2. 設計業務に関する事項</w:t>
                  </w:r>
                </w:p>
              </w:txbxContent>
            </v:textbox>
          </v:shape>
        </w:pict>
      </w:r>
    </w:p>
    <w:p w14:paraId="381B717B" w14:textId="51352D70" w:rsidR="00054D56" w:rsidRPr="003F2B20" w:rsidRDefault="00054D56" w:rsidP="00054D56">
      <w:pPr>
        <w:autoSpaceDE w:val="0"/>
        <w:autoSpaceDN w:val="0"/>
        <w:adjustRightInd w:val="0"/>
        <w:jc w:val="center"/>
        <w:rPr>
          <w:rFonts w:ascii="HG丸ｺﾞｼｯｸM-PRO" w:eastAsia="HG丸ｺﾞｼｯｸM-PRO"/>
          <w:sz w:val="32"/>
        </w:rPr>
      </w:pPr>
    </w:p>
    <w:p w14:paraId="0FDD5EF8" w14:textId="001D09FE" w:rsidR="00054D56" w:rsidRPr="003F2B20" w:rsidRDefault="00054D56" w:rsidP="00054D56">
      <w:pPr>
        <w:autoSpaceDE w:val="0"/>
        <w:autoSpaceDN w:val="0"/>
        <w:adjustRightInd w:val="0"/>
        <w:jc w:val="center"/>
        <w:rPr>
          <w:rFonts w:ascii="HG丸ｺﾞｼｯｸM-PRO" w:eastAsia="HG丸ｺﾞｼｯｸM-PRO"/>
          <w:sz w:val="32"/>
        </w:rPr>
      </w:pPr>
    </w:p>
    <w:p w14:paraId="3A90F70F" w14:textId="751502C1" w:rsidR="00054D56" w:rsidRPr="003F2B20" w:rsidRDefault="00054D56" w:rsidP="00054D56">
      <w:pPr>
        <w:autoSpaceDE w:val="0"/>
        <w:autoSpaceDN w:val="0"/>
        <w:adjustRightInd w:val="0"/>
        <w:jc w:val="center"/>
        <w:rPr>
          <w:rFonts w:ascii="HG丸ｺﾞｼｯｸM-PRO" w:eastAsia="HG丸ｺﾞｼｯｸM-PRO"/>
          <w:sz w:val="32"/>
        </w:rPr>
      </w:pPr>
    </w:p>
    <w:p w14:paraId="6662BF4E" w14:textId="421789C5" w:rsidR="00054D56" w:rsidRPr="003F2B20" w:rsidRDefault="00054D56" w:rsidP="00054D56">
      <w:pPr>
        <w:autoSpaceDE w:val="0"/>
        <w:autoSpaceDN w:val="0"/>
        <w:adjustRightInd w:val="0"/>
        <w:jc w:val="center"/>
        <w:rPr>
          <w:rFonts w:ascii="HG丸ｺﾞｼｯｸM-PRO" w:eastAsia="HG丸ｺﾞｼｯｸM-PRO"/>
          <w:sz w:val="32"/>
        </w:rPr>
      </w:pPr>
    </w:p>
    <w:p w14:paraId="755210C3" w14:textId="1C0D22C2" w:rsidR="00054D56" w:rsidRPr="003F2B20" w:rsidRDefault="00054D56" w:rsidP="00054D56">
      <w:pPr>
        <w:autoSpaceDE w:val="0"/>
        <w:autoSpaceDN w:val="0"/>
        <w:adjustRightInd w:val="0"/>
        <w:jc w:val="center"/>
        <w:rPr>
          <w:rFonts w:ascii="HG丸ｺﾞｼｯｸM-PRO" w:eastAsia="HG丸ｺﾞｼｯｸM-PRO"/>
          <w:sz w:val="32"/>
        </w:rPr>
      </w:pPr>
    </w:p>
    <w:p w14:paraId="685A0B96" w14:textId="3EFB3E4C" w:rsidR="00054D56" w:rsidRPr="003F2B20" w:rsidRDefault="00054D56" w:rsidP="00054D56">
      <w:pPr>
        <w:autoSpaceDE w:val="0"/>
        <w:autoSpaceDN w:val="0"/>
        <w:adjustRightInd w:val="0"/>
        <w:jc w:val="center"/>
        <w:rPr>
          <w:rFonts w:ascii="HG丸ｺﾞｼｯｸM-PRO" w:eastAsia="HG丸ｺﾞｼｯｸM-PRO"/>
          <w:sz w:val="32"/>
        </w:rPr>
      </w:pPr>
    </w:p>
    <w:p w14:paraId="617B7858" w14:textId="4791D0EF" w:rsidR="00054D56" w:rsidRPr="003F2B20" w:rsidRDefault="00054D56" w:rsidP="00054D56">
      <w:pPr>
        <w:autoSpaceDE w:val="0"/>
        <w:autoSpaceDN w:val="0"/>
        <w:adjustRightInd w:val="0"/>
        <w:jc w:val="center"/>
        <w:rPr>
          <w:rFonts w:ascii="HG丸ｺﾞｼｯｸM-PRO" w:eastAsia="HG丸ｺﾞｼｯｸM-PRO"/>
          <w:sz w:val="32"/>
        </w:rPr>
      </w:pPr>
    </w:p>
    <w:p w14:paraId="58C4B5AA" w14:textId="40094D2C" w:rsidR="00054D56" w:rsidRPr="003F2B20" w:rsidRDefault="00054D56" w:rsidP="00054D56">
      <w:pPr>
        <w:autoSpaceDE w:val="0"/>
        <w:autoSpaceDN w:val="0"/>
        <w:adjustRightInd w:val="0"/>
        <w:jc w:val="center"/>
        <w:rPr>
          <w:rFonts w:ascii="HG丸ｺﾞｼｯｸM-PRO" w:eastAsia="HG丸ｺﾞｼｯｸM-PRO"/>
          <w:sz w:val="32"/>
        </w:rPr>
      </w:pPr>
    </w:p>
    <w:p w14:paraId="0D7A119A" w14:textId="3FE25D7D" w:rsidR="00054D56" w:rsidRPr="003F2B20" w:rsidRDefault="00054D56" w:rsidP="00054D56">
      <w:pPr>
        <w:autoSpaceDE w:val="0"/>
        <w:autoSpaceDN w:val="0"/>
        <w:adjustRightInd w:val="0"/>
        <w:jc w:val="center"/>
        <w:rPr>
          <w:rFonts w:ascii="HG丸ｺﾞｼｯｸM-PRO" w:eastAsia="HG丸ｺﾞｼｯｸM-PRO"/>
          <w:sz w:val="32"/>
        </w:rPr>
      </w:pPr>
    </w:p>
    <w:p w14:paraId="1F02086E" w14:textId="6A294958" w:rsidR="00054D56" w:rsidRPr="003F2B20" w:rsidRDefault="00054D56" w:rsidP="00054D56">
      <w:pPr>
        <w:autoSpaceDE w:val="0"/>
        <w:autoSpaceDN w:val="0"/>
        <w:adjustRightInd w:val="0"/>
        <w:jc w:val="center"/>
        <w:rPr>
          <w:rFonts w:ascii="HG丸ｺﾞｼｯｸM-PRO" w:eastAsia="HG丸ｺﾞｼｯｸM-PRO"/>
          <w:sz w:val="32"/>
        </w:rPr>
      </w:pPr>
    </w:p>
    <w:p w14:paraId="2C0A2261" w14:textId="4CEF9301" w:rsidR="00054D56" w:rsidRPr="003F2B20" w:rsidRDefault="00054D56" w:rsidP="00054D56">
      <w:pPr>
        <w:autoSpaceDE w:val="0"/>
        <w:autoSpaceDN w:val="0"/>
        <w:adjustRightInd w:val="0"/>
        <w:jc w:val="center"/>
        <w:rPr>
          <w:rFonts w:ascii="HG丸ｺﾞｼｯｸM-PRO" w:eastAsia="HG丸ｺﾞｼｯｸM-PRO"/>
          <w:sz w:val="32"/>
        </w:rPr>
      </w:pPr>
    </w:p>
    <w:p w14:paraId="1BD5A27B" w14:textId="6EEC4B5B"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「2. 設計業務に関する事項」表紙</w:t>
      </w:r>
    </w:p>
    <w:p w14:paraId="6DC707D8" w14:textId="3724D206"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lastRenderedPageBreak/>
        <w:t>様式</w:t>
      </w:r>
      <w:r w:rsidRPr="003F2B20">
        <w:rPr>
          <w:rFonts w:ascii="Century" w:hAnsi="Century"/>
          <w:sz w:val="21"/>
        </w:rPr>
        <w:t>Ｃ</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0784EE65" w14:textId="1A9A0B38" w:rsidR="00054D56" w:rsidRPr="003F2B20" w:rsidRDefault="00054D56" w:rsidP="00054D56">
      <w:pPr>
        <w:spacing w:after="120"/>
        <w:ind w:left="-283"/>
        <w:jc w:val="center"/>
        <w:rPr>
          <w:rFonts w:ascii="ＭＳ 明朝" w:hAnsi="ＭＳ ゴシック"/>
        </w:rPr>
      </w:pPr>
    </w:p>
    <w:p w14:paraId="11BA5529" w14:textId="65E758F1" w:rsidR="00054D56" w:rsidRPr="003F2B20" w:rsidRDefault="00054D56" w:rsidP="00054D56">
      <w:pPr>
        <w:spacing w:after="120"/>
        <w:ind w:left="-283"/>
        <w:jc w:val="center"/>
        <w:rPr>
          <w:rFonts w:ascii="ＭＳ 明朝" w:hAnsi="ＭＳ ゴシック"/>
        </w:rPr>
      </w:pPr>
      <w:r w:rsidRPr="003F2B20">
        <w:rPr>
          <w:rFonts w:ascii="ＭＳ 明朝" w:hint="eastAsia"/>
        </w:rPr>
        <w:t>2. 設計業務に関する事項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276CBC84" w14:textId="1A777A1E" w:rsidTr="00382C0D">
        <w:trPr>
          <w:cantSplit/>
          <w:trHeight w:val="201"/>
        </w:trPr>
        <w:tc>
          <w:tcPr>
            <w:tcW w:w="10774" w:type="dxa"/>
            <w:tcBorders>
              <w:bottom w:val="single" w:sz="4" w:space="0" w:color="auto"/>
              <w:right w:val="single" w:sz="4" w:space="0" w:color="auto"/>
            </w:tcBorders>
            <w:shd w:val="clear" w:color="auto" w:fill="C0C0C0"/>
            <w:vAlign w:val="center"/>
          </w:tcPr>
          <w:p w14:paraId="3461CFC6" w14:textId="122B1955"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●／●ページ</w:t>
            </w:r>
          </w:p>
        </w:tc>
      </w:tr>
      <w:tr w:rsidR="00054D56" w:rsidRPr="003F2B20" w14:paraId="3A22F930" w14:textId="56B0E847" w:rsidTr="00382C0D">
        <w:trPr>
          <w:cantSplit/>
          <w:trHeight w:val="201"/>
        </w:trPr>
        <w:tc>
          <w:tcPr>
            <w:tcW w:w="10774" w:type="dxa"/>
            <w:tcBorders>
              <w:right w:val="single" w:sz="4" w:space="0" w:color="auto"/>
            </w:tcBorders>
            <w:vAlign w:val="center"/>
          </w:tcPr>
          <w:p w14:paraId="1188E8C6" w14:textId="74949920" w:rsidR="00054D56" w:rsidRPr="003F2B20" w:rsidRDefault="00054D56" w:rsidP="00382C0D">
            <w:pPr>
              <w:wordWrap w:val="0"/>
              <w:snapToGrid w:val="0"/>
              <w:spacing w:line="360" w:lineRule="exact"/>
              <w:ind w:left="137"/>
              <w:rPr>
                <w:rFonts w:eastAsia="ＭＳ ゴシック"/>
                <w:spacing w:val="2"/>
                <w:sz w:val="22"/>
              </w:rPr>
            </w:pPr>
          </w:p>
          <w:p w14:paraId="4C56BF15" w14:textId="03C364BA" w:rsidR="00054D56" w:rsidRPr="003F2B20" w:rsidRDefault="00054D56" w:rsidP="00382C0D">
            <w:pPr>
              <w:wordWrap w:val="0"/>
              <w:snapToGrid w:val="0"/>
              <w:spacing w:line="360" w:lineRule="exact"/>
              <w:ind w:left="137"/>
              <w:rPr>
                <w:rFonts w:eastAsia="ＭＳ ゴシック"/>
                <w:spacing w:val="2"/>
                <w:sz w:val="22"/>
              </w:rPr>
            </w:pPr>
          </w:p>
          <w:p w14:paraId="36ED6996" w14:textId="79FBF009" w:rsidR="00054D56" w:rsidRPr="003F2B20" w:rsidRDefault="00054D56" w:rsidP="00382C0D">
            <w:pPr>
              <w:wordWrap w:val="0"/>
              <w:snapToGrid w:val="0"/>
              <w:spacing w:line="360" w:lineRule="exact"/>
              <w:ind w:left="137"/>
              <w:rPr>
                <w:rFonts w:eastAsia="ＭＳ ゴシック"/>
                <w:spacing w:val="2"/>
                <w:sz w:val="22"/>
              </w:rPr>
            </w:pPr>
          </w:p>
          <w:p w14:paraId="4CF87AFB" w14:textId="51347983" w:rsidR="00054D56" w:rsidRPr="003F2B20" w:rsidRDefault="00054D56" w:rsidP="00382C0D">
            <w:pPr>
              <w:wordWrap w:val="0"/>
              <w:snapToGrid w:val="0"/>
              <w:spacing w:line="360" w:lineRule="exact"/>
              <w:ind w:left="137"/>
              <w:rPr>
                <w:rFonts w:eastAsia="ＭＳ ゴシック"/>
                <w:spacing w:val="2"/>
                <w:sz w:val="22"/>
              </w:rPr>
            </w:pPr>
          </w:p>
          <w:p w14:paraId="7392C0B4" w14:textId="65267453" w:rsidR="00054D56" w:rsidRPr="003F2B20" w:rsidRDefault="00054D56" w:rsidP="00382C0D">
            <w:pPr>
              <w:wordWrap w:val="0"/>
              <w:snapToGrid w:val="0"/>
              <w:spacing w:line="360" w:lineRule="exact"/>
              <w:ind w:left="137"/>
              <w:rPr>
                <w:rFonts w:eastAsia="ＭＳ ゴシック"/>
                <w:spacing w:val="2"/>
                <w:sz w:val="22"/>
              </w:rPr>
            </w:pPr>
          </w:p>
          <w:p w14:paraId="5FF7AB35" w14:textId="0F4976E9" w:rsidR="00054D56" w:rsidRPr="003F2B20" w:rsidRDefault="00054D56" w:rsidP="00382C0D">
            <w:pPr>
              <w:wordWrap w:val="0"/>
              <w:snapToGrid w:val="0"/>
              <w:spacing w:line="360" w:lineRule="exact"/>
              <w:ind w:left="137"/>
              <w:rPr>
                <w:rFonts w:eastAsia="ＭＳ ゴシック"/>
                <w:spacing w:val="2"/>
                <w:sz w:val="22"/>
              </w:rPr>
            </w:pPr>
          </w:p>
          <w:p w14:paraId="3B6FE6CC" w14:textId="10638B8F" w:rsidR="00054D56" w:rsidRPr="003F2B20" w:rsidRDefault="00054D56" w:rsidP="00382C0D">
            <w:pPr>
              <w:wordWrap w:val="0"/>
              <w:snapToGrid w:val="0"/>
              <w:spacing w:line="360" w:lineRule="exact"/>
              <w:ind w:left="137"/>
              <w:rPr>
                <w:rFonts w:eastAsia="ＭＳ ゴシック"/>
                <w:spacing w:val="2"/>
                <w:sz w:val="22"/>
              </w:rPr>
            </w:pPr>
          </w:p>
          <w:p w14:paraId="4EF5F215" w14:textId="55EDA84B" w:rsidR="00054D56" w:rsidRPr="003F2B20" w:rsidRDefault="00054D56" w:rsidP="00382C0D">
            <w:pPr>
              <w:wordWrap w:val="0"/>
              <w:snapToGrid w:val="0"/>
              <w:spacing w:line="360" w:lineRule="exact"/>
              <w:ind w:left="137"/>
              <w:rPr>
                <w:rFonts w:eastAsia="ＭＳ ゴシック"/>
                <w:spacing w:val="2"/>
                <w:sz w:val="22"/>
              </w:rPr>
            </w:pPr>
          </w:p>
          <w:p w14:paraId="4C54DE87" w14:textId="195E19B1" w:rsidR="00054D56" w:rsidRPr="003F2B20" w:rsidRDefault="00054D56" w:rsidP="00382C0D">
            <w:pPr>
              <w:wordWrap w:val="0"/>
              <w:snapToGrid w:val="0"/>
              <w:spacing w:line="360" w:lineRule="exact"/>
              <w:ind w:left="137"/>
              <w:rPr>
                <w:rFonts w:eastAsia="ＭＳ ゴシック"/>
                <w:spacing w:val="2"/>
                <w:sz w:val="22"/>
              </w:rPr>
            </w:pPr>
          </w:p>
          <w:p w14:paraId="6EE9C525" w14:textId="4A0C69FA" w:rsidR="00054D56" w:rsidRPr="003F2B20" w:rsidRDefault="00054D56" w:rsidP="00382C0D">
            <w:pPr>
              <w:wordWrap w:val="0"/>
              <w:snapToGrid w:val="0"/>
              <w:spacing w:line="360" w:lineRule="exact"/>
              <w:ind w:left="137"/>
              <w:rPr>
                <w:rFonts w:eastAsia="ＭＳ ゴシック"/>
                <w:spacing w:val="2"/>
                <w:sz w:val="22"/>
              </w:rPr>
            </w:pPr>
          </w:p>
          <w:p w14:paraId="193D100F" w14:textId="594A6B05" w:rsidR="00054D56" w:rsidRPr="003F2B20" w:rsidRDefault="00054D56" w:rsidP="00382C0D">
            <w:pPr>
              <w:wordWrap w:val="0"/>
              <w:snapToGrid w:val="0"/>
              <w:spacing w:line="360" w:lineRule="exact"/>
              <w:ind w:left="137"/>
              <w:rPr>
                <w:rFonts w:eastAsia="ＭＳ ゴシック"/>
                <w:spacing w:val="2"/>
                <w:sz w:val="22"/>
              </w:rPr>
            </w:pPr>
          </w:p>
          <w:p w14:paraId="569DCD6A" w14:textId="16F8786F" w:rsidR="00054D56" w:rsidRPr="003F2B20" w:rsidRDefault="00054D56" w:rsidP="00382C0D">
            <w:pPr>
              <w:wordWrap w:val="0"/>
              <w:snapToGrid w:val="0"/>
              <w:spacing w:line="360" w:lineRule="exact"/>
              <w:ind w:left="137"/>
              <w:rPr>
                <w:rFonts w:eastAsia="ＭＳ ゴシック"/>
                <w:spacing w:val="2"/>
                <w:sz w:val="22"/>
              </w:rPr>
            </w:pPr>
          </w:p>
          <w:p w14:paraId="7EDE3DA9" w14:textId="5530F717" w:rsidR="00054D56" w:rsidRPr="003F2B20" w:rsidRDefault="00054D56" w:rsidP="00382C0D">
            <w:pPr>
              <w:wordWrap w:val="0"/>
              <w:snapToGrid w:val="0"/>
              <w:spacing w:line="360" w:lineRule="exact"/>
              <w:ind w:left="137"/>
              <w:rPr>
                <w:rFonts w:eastAsia="ＭＳ ゴシック"/>
                <w:spacing w:val="2"/>
                <w:sz w:val="22"/>
              </w:rPr>
            </w:pPr>
          </w:p>
          <w:p w14:paraId="2EF07AA6" w14:textId="5284131B" w:rsidR="00054D56" w:rsidRPr="003F2B20" w:rsidRDefault="00054D56" w:rsidP="00382C0D">
            <w:pPr>
              <w:wordWrap w:val="0"/>
              <w:snapToGrid w:val="0"/>
              <w:spacing w:line="360" w:lineRule="exact"/>
              <w:ind w:left="137"/>
              <w:rPr>
                <w:rFonts w:eastAsia="ＭＳ ゴシック"/>
                <w:spacing w:val="2"/>
                <w:sz w:val="22"/>
              </w:rPr>
            </w:pPr>
          </w:p>
          <w:p w14:paraId="5A9E0EB1" w14:textId="2FDDE646" w:rsidR="00054D56" w:rsidRPr="003F2B20" w:rsidRDefault="00054D56" w:rsidP="00382C0D">
            <w:pPr>
              <w:wordWrap w:val="0"/>
              <w:snapToGrid w:val="0"/>
              <w:spacing w:line="360" w:lineRule="exact"/>
              <w:ind w:left="137"/>
              <w:rPr>
                <w:rFonts w:eastAsia="ＭＳ ゴシック"/>
                <w:spacing w:val="2"/>
                <w:sz w:val="22"/>
              </w:rPr>
            </w:pPr>
          </w:p>
          <w:p w14:paraId="7CA674B6" w14:textId="6ED7E1BF" w:rsidR="00054D56" w:rsidRPr="003F2B20" w:rsidRDefault="00054D56" w:rsidP="00382C0D">
            <w:pPr>
              <w:wordWrap w:val="0"/>
              <w:snapToGrid w:val="0"/>
              <w:spacing w:line="360" w:lineRule="exact"/>
              <w:ind w:left="137"/>
              <w:rPr>
                <w:rFonts w:eastAsia="ＭＳ ゴシック"/>
                <w:spacing w:val="2"/>
                <w:sz w:val="22"/>
              </w:rPr>
            </w:pPr>
          </w:p>
          <w:p w14:paraId="18D87736" w14:textId="6AFC3FD0" w:rsidR="00054D56" w:rsidRPr="003F2B20" w:rsidRDefault="00054D56" w:rsidP="00382C0D">
            <w:pPr>
              <w:wordWrap w:val="0"/>
              <w:snapToGrid w:val="0"/>
              <w:spacing w:line="360" w:lineRule="exact"/>
              <w:ind w:left="137"/>
              <w:rPr>
                <w:rFonts w:eastAsia="ＭＳ ゴシック"/>
                <w:spacing w:val="2"/>
                <w:sz w:val="22"/>
              </w:rPr>
            </w:pPr>
          </w:p>
          <w:p w14:paraId="4362074B" w14:textId="6A291043" w:rsidR="00054D56" w:rsidRPr="003F2B20" w:rsidRDefault="00054D56" w:rsidP="00382C0D">
            <w:pPr>
              <w:wordWrap w:val="0"/>
              <w:snapToGrid w:val="0"/>
              <w:spacing w:line="360" w:lineRule="exact"/>
              <w:ind w:left="137"/>
              <w:rPr>
                <w:rFonts w:eastAsia="ＭＳ ゴシック"/>
                <w:spacing w:val="2"/>
                <w:sz w:val="22"/>
              </w:rPr>
            </w:pPr>
          </w:p>
          <w:p w14:paraId="22BE9653" w14:textId="4461C45D" w:rsidR="00054D56" w:rsidRPr="003F2B20" w:rsidRDefault="00054D56" w:rsidP="00382C0D">
            <w:pPr>
              <w:wordWrap w:val="0"/>
              <w:snapToGrid w:val="0"/>
              <w:spacing w:line="360" w:lineRule="exact"/>
              <w:ind w:left="137"/>
              <w:rPr>
                <w:rFonts w:eastAsia="ＭＳ ゴシック"/>
                <w:spacing w:val="2"/>
                <w:sz w:val="22"/>
              </w:rPr>
            </w:pPr>
          </w:p>
          <w:p w14:paraId="0499ABF9" w14:textId="75B6FE72" w:rsidR="00054D56" w:rsidRPr="003F2B20" w:rsidRDefault="00054D56" w:rsidP="00382C0D">
            <w:pPr>
              <w:wordWrap w:val="0"/>
              <w:snapToGrid w:val="0"/>
              <w:spacing w:line="360" w:lineRule="exact"/>
              <w:ind w:left="137"/>
              <w:rPr>
                <w:rFonts w:eastAsia="ＭＳ ゴシック"/>
                <w:spacing w:val="2"/>
                <w:sz w:val="22"/>
              </w:rPr>
            </w:pPr>
          </w:p>
          <w:p w14:paraId="16671D51" w14:textId="084C5361" w:rsidR="00054D56" w:rsidRPr="003F2B20" w:rsidRDefault="00054D56" w:rsidP="00382C0D">
            <w:pPr>
              <w:wordWrap w:val="0"/>
              <w:snapToGrid w:val="0"/>
              <w:spacing w:line="360" w:lineRule="exact"/>
              <w:ind w:left="137"/>
              <w:rPr>
                <w:rFonts w:eastAsia="ＭＳ ゴシック"/>
                <w:spacing w:val="2"/>
                <w:sz w:val="22"/>
              </w:rPr>
            </w:pPr>
          </w:p>
          <w:p w14:paraId="0CDC6633" w14:textId="73275C5E" w:rsidR="00054D56" w:rsidRPr="003F2B20" w:rsidRDefault="00054D56" w:rsidP="00382C0D">
            <w:pPr>
              <w:wordWrap w:val="0"/>
              <w:snapToGrid w:val="0"/>
              <w:spacing w:line="360" w:lineRule="exact"/>
              <w:ind w:left="137"/>
              <w:rPr>
                <w:rFonts w:eastAsia="ＭＳ ゴシック"/>
                <w:spacing w:val="2"/>
                <w:sz w:val="22"/>
              </w:rPr>
            </w:pPr>
          </w:p>
          <w:p w14:paraId="7E4967B9" w14:textId="480F81D3" w:rsidR="00054D56" w:rsidRPr="003F2B20" w:rsidRDefault="00054D56" w:rsidP="00382C0D">
            <w:pPr>
              <w:wordWrap w:val="0"/>
              <w:snapToGrid w:val="0"/>
              <w:spacing w:line="360" w:lineRule="exact"/>
              <w:ind w:left="137"/>
              <w:rPr>
                <w:rFonts w:eastAsia="ＭＳ ゴシック"/>
                <w:spacing w:val="2"/>
                <w:sz w:val="22"/>
              </w:rPr>
            </w:pPr>
          </w:p>
          <w:p w14:paraId="611D230F" w14:textId="15F46946" w:rsidR="00054D56" w:rsidRPr="003F2B20" w:rsidRDefault="00054D56" w:rsidP="00382C0D">
            <w:pPr>
              <w:wordWrap w:val="0"/>
              <w:snapToGrid w:val="0"/>
              <w:spacing w:line="360" w:lineRule="exact"/>
              <w:ind w:left="137"/>
              <w:rPr>
                <w:rFonts w:eastAsia="ＭＳ ゴシック"/>
                <w:spacing w:val="2"/>
                <w:sz w:val="22"/>
              </w:rPr>
            </w:pPr>
          </w:p>
          <w:p w14:paraId="35D6E438" w14:textId="5C77724D" w:rsidR="00054D56" w:rsidRPr="003F2B20" w:rsidRDefault="00054D56" w:rsidP="00382C0D">
            <w:pPr>
              <w:wordWrap w:val="0"/>
              <w:snapToGrid w:val="0"/>
              <w:spacing w:line="360" w:lineRule="exact"/>
              <w:ind w:left="137"/>
              <w:rPr>
                <w:rFonts w:eastAsia="ＭＳ ゴシック"/>
                <w:spacing w:val="2"/>
                <w:sz w:val="22"/>
              </w:rPr>
            </w:pPr>
          </w:p>
          <w:p w14:paraId="0FFE1628" w14:textId="6D68E5F0" w:rsidR="00054D56" w:rsidRPr="003F2B20" w:rsidRDefault="00054D56" w:rsidP="00382C0D">
            <w:pPr>
              <w:wordWrap w:val="0"/>
              <w:snapToGrid w:val="0"/>
              <w:spacing w:line="360" w:lineRule="exact"/>
              <w:ind w:left="137"/>
              <w:rPr>
                <w:rFonts w:eastAsia="ＭＳ ゴシック"/>
                <w:spacing w:val="2"/>
                <w:sz w:val="22"/>
              </w:rPr>
            </w:pPr>
          </w:p>
          <w:p w14:paraId="21A4BFE5" w14:textId="6C4A0C97" w:rsidR="00054D56" w:rsidRPr="003F2B20" w:rsidRDefault="00054D56" w:rsidP="00382C0D">
            <w:pPr>
              <w:wordWrap w:val="0"/>
              <w:snapToGrid w:val="0"/>
              <w:spacing w:line="360" w:lineRule="exact"/>
              <w:ind w:left="137"/>
              <w:rPr>
                <w:rFonts w:eastAsia="ＭＳ ゴシック"/>
                <w:spacing w:val="2"/>
                <w:sz w:val="22"/>
              </w:rPr>
            </w:pPr>
          </w:p>
          <w:p w14:paraId="486272FB" w14:textId="6FD1E5FA" w:rsidR="00054D56" w:rsidRPr="003F2B20" w:rsidRDefault="00054D56" w:rsidP="00382C0D">
            <w:pPr>
              <w:wordWrap w:val="0"/>
              <w:snapToGrid w:val="0"/>
              <w:spacing w:line="360" w:lineRule="exact"/>
              <w:ind w:left="137"/>
              <w:rPr>
                <w:rFonts w:eastAsia="ＭＳ ゴシック"/>
                <w:spacing w:val="2"/>
                <w:sz w:val="22"/>
              </w:rPr>
            </w:pPr>
          </w:p>
          <w:p w14:paraId="03E1E945" w14:textId="6270A207" w:rsidR="00054D56" w:rsidRPr="003F2B20" w:rsidRDefault="00054D56" w:rsidP="00382C0D">
            <w:pPr>
              <w:wordWrap w:val="0"/>
              <w:snapToGrid w:val="0"/>
              <w:spacing w:line="360" w:lineRule="exact"/>
              <w:ind w:left="137"/>
              <w:rPr>
                <w:rFonts w:eastAsia="ＭＳ ゴシック"/>
                <w:spacing w:val="2"/>
                <w:sz w:val="22"/>
              </w:rPr>
            </w:pPr>
          </w:p>
          <w:p w14:paraId="0CBEA6A1" w14:textId="1604CA47" w:rsidR="00054D56" w:rsidRPr="003F2B20" w:rsidRDefault="00054D56" w:rsidP="00382C0D">
            <w:pPr>
              <w:wordWrap w:val="0"/>
              <w:snapToGrid w:val="0"/>
              <w:spacing w:line="360" w:lineRule="exact"/>
              <w:ind w:left="137"/>
              <w:rPr>
                <w:rFonts w:eastAsia="ＭＳ ゴシック"/>
                <w:spacing w:val="2"/>
                <w:sz w:val="22"/>
              </w:rPr>
            </w:pPr>
          </w:p>
          <w:p w14:paraId="090B2890" w14:textId="50D0B034" w:rsidR="00054D56" w:rsidRPr="003F2B20" w:rsidRDefault="00054D56" w:rsidP="00382C0D">
            <w:pPr>
              <w:wordWrap w:val="0"/>
              <w:snapToGrid w:val="0"/>
              <w:spacing w:line="360" w:lineRule="exact"/>
              <w:ind w:left="137"/>
              <w:rPr>
                <w:rFonts w:eastAsia="ＭＳ ゴシック"/>
                <w:spacing w:val="2"/>
                <w:sz w:val="22"/>
              </w:rPr>
            </w:pPr>
          </w:p>
          <w:p w14:paraId="0C1FC706" w14:textId="71048D62" w:rsidR="00054D56" w:rsidRPr="003F2B20" w:rsidRDefault="00054D56" w:rsidP="00382C0D">
            <w:pPr>
              <w:wordWrap w:val="0"/>
              <w:snapToGrid w:val="0"/>
              <w:spacing w:line="360" w:lineRule="exact"/>
              <w:ind w:left="137"/>
              <w:rPr>
                <w:rFonts w:eastAsia="ＭＳ ゴシック"/>
                <w:spacing w:val="2"/>
                <w:sz w:val="22"/>
              </w:rPr>
            </w:pPr>
          </w:p>
        </w:tc>
      </w:tr>
    </w:tbl>
    <w:p w14:paraId="6ABE6F44" w14:textId="5BCBD969" w:rsidR="00054D56" w:rsidRPr="003F2B20" w:rsidRDefault="00054D56" w:rsidP="00054D56">
      <w:pPr>
        <w:rPr>
          <w:rFonts w:ascii="ＭＳ 明朝" w:hAnsi="ＭＳ ゴシック"/>
          <w:sz w:val="21"/>
        </w:rPr>
        <w:sectPr w:rsidR="00054D56" w:rsidRPr="003F2B20" w:rsidSect="006155B3">
          <w:headerReference w:type="default" r:id="rId13"/>
          <w:footerReference w:type="default" r:id="rId14"/>
          <w:type w:val="continuous"/>
          <w:pgSz w:w="11907" w:h="16840" w:code="9"/>
          <w:pgMar w:top="998" w:right="1134" w:bottom="998" w:left="1134" w:header="561" w:footer="561" w:gutter="0"/>
          <w:cols w:space="720"/>
          <w:docGrid w:linePitch="360"/>
        </w:sectPr>
      </w:pPr>
    </w:p>
    <w:p w14:paraId="26BF72D3" w14:textId="36608762" w:rsidR="00054D56" w:rsidRPr="003F2B20" w:rsidRDefault="00054D56" w:rsidP="00054D56">
      <w:pPr>
        <w:autoSpaceDE w:val="0"/>
        <w:autoSpaceDN w:val="0"/>
        <w:adjustRightInd w:val="0"/>
        <w:jc w:val="center"/>
        <w:rPr>
          <w:rFonts w:ascii="HG丸ｺﾞｼｯｸM-PRO" w:eastAsia="HG丸ｺﾞｼｯｸM-PRO"/>
          <w:sz w:val="40"/>
        </w:rPr>
      </w:pPr>
    </w:p>
    <w:p w14:paraId="19A4CA71" w14:textId="30368635" w:rsidR="00054D56" w:rsidRPr="003F2B20" w:rsidRDefault="00054D56" w:rsidP="00054D56">
      <w:pPr>
        <w:autoSpaceDE w:val="0"/>
        <w:autoSpaceDN w:val="0"/>
        <w:adjustRightInd w:val="0"/>
        <w:jc w:val="center"/>
        <w:rPr>
          <w:rFonts w:ascii="HG丸ｺﾞｼｯｸM-PRO" w:eastAsia="HG丸ｺﾞｼｯｸM-PRO"/>
          <w:sz w:val="32"/>
        </w:rPr>
      </w:pPr>
    </w:p>
    <w:p w14:paraId="61F716F5" w14:textId="36C75D4C" w:rsidR="00054D56" w:rsidRPr="003F2B20" w:rsidRDefault="00054D56" w:rsidP="00054D56">
      <w:pPr>
        <w:autoSpaceDE w:val="0"/>
        <w:autoSpaceDN w:val="0"/>
        <w:adjustRightInd w:val="0"/>
        <w:jc w:val="center"/>
        <w:rPr>
          <w:rFonts w:ascii="HG丸ｺﾞｼｯｸM-PRO" w:eastAsia="HG丸ｺﾞｼｯｸM-PRO"/>
          <w:sz w:val="32"/>
        </w:rPr>
      </w:pPr>
    </w:p>
    <w:p w14:paraId="5F38A0E6" w14:textId="1952EF60" w:rsidR="00054D56" w:rsidRPr="003F2B20" w:rsidRDefault="00054D56" w:rsidP="00054D56">
      <w:pPr>
        <w:autoSpaceDE w:val="0"/>
        <w:autoSpaceDN w:val="0"/>
        <w:adjustRightInd w:val="0"/>
        <w:jc w:val="center"/>
        <w:rPr>
          <w:rFonts w:ascii="HG丸ｺﾞｼｯｸM-PRO" w:eastAsia="HG丸ｺﾞｼｯｸM-PRO"/>
          <w:sz w:val="32"/>
        </w:rPr>
      </w:pPr>
    </w:p>
    <w:p w14:paraId="1A8186FA" w14:textId="1DB5E349" w:rsidR="00054D56" w:rsidRPr="003F2B20" w:rsidRDefault="00054D56" w:rsidP="00054D56">
      <w:pPr>
        <w:autoSpaceDE w:val="0"/>
        <w:autoSpaceDN w:val="0"/>
        <w:adjustRightInd w:val="0"/>
        <w:jc w:val="center"/>
        <w:rPr>
          <w:rFonts w:ascii="HG丸ｺﾞｼｯｸM-PRO" w:eastAsia="HG丸ｺﾞｼｯｸM-PRO"/>
          <w:sz w:val="32"/>
        </w:rPr>
      </w:pPr>
    </w:p>
    <w:p w14:paraId="7623DC1D" w14:textId="65DD1DD7" w:rsidR="00054D56" w:rsidRPr="003F2B20" w:rsidRDefault="00054D56" w:rsidP="00054D56">
      <w:pPr>
        <w:autoSpaceDE w:val="0"/>
        <w:autoSpaceDN w:val="0"/>
        <w:adjustRightInd w:val="0"/>
        <w:jc w:val="center"/>
        <w:rPr>
          <w:rFonts w:ascii="HG丸ｺﾞｼｯｸM-PRO" w:eastAsia="HG丸ｺﾞｼｯｸM-PRO"/>
          <w:sz w:val="32"/>
        </w:rPr>
      </w:pPr>
    </w:p>
    <w:p w14:paraId="58C046AF" w14:textId="6ECEB564" w:rsidR="00054D56" w:rsidRPr="003F2B20" w:rsidRDefault="00054D56" w:rsidP="00054D56">
      <w:pPr>
        <w:autoSpaceDE w:val="0"/>
        <w:autoSpaceDN w:val="0"/>
        <w:adjustRightInd w:val="0"/>
        <w:jc w:val="center"/>
        <w:rPr>
          <w:rFonts w:ascii="HG丸ｺﾞｼｯｸM-PRO" w:eastAsia="HG丸ｺﾞｼｯｸM-PRO"/>
          <w:sz w:val="32"/>
        </w:rPr>
      </w:pPr>
    </w:p>
    <w:p w14:paraId="6364950B" w14:textId="0B11B9F0" w:rsidR="00054D56" w:rsidRPr="003F2B20" w:rsidRDefault="00054D56" w:rsidP="00054D56">
      <w:pPr>
        <w:autoSpaceDE w:val="0"/>
        <w:autoSpaceDN w:val="0"/>
        <w:adjustRightInd w:val="0"/>
        <w:jc w:val="center"/>
        <w:rPr>
          <w:rFonts w:ascii="HG丸ｺﾞｼｯｸM-PRO" w:eastAsia="HG丸ｺﾞｼｯｸM-PRO"/>
          <w:sz w:val="32"/>
        </w:rPr>
      </w:pPr>
    </w:p>
    <w:p w14:paraId="24B6AF4C" w14:textId="4216E25C" w:rsidR="00054D56" w:rsidRPr="003F2B20" w:rsidRDefault="00054D56" w:rsidP="00054D56">
      <w:pPr>
        <w:autoSpaceDE w:val="0"/>
        <w:autoSpaceDN w:val="0"/>
        <w:adjustRightInd w:val="0"/>
        <w:jc w:val="center"/>
        <w:rPr>
          <w:rFonts w:ascii="HG丸ｺﾞｼｯｸM-PRO" w:eastAsia="HG丸ｺﾞｼｯｸM-PRO"/>
          <w:sz w:val="32"/>
        </w:rPr>
      </w:pPr>
    </w:p>
    <w:p w14:paraId="0F6FCA75" w14:textId="50A78F6A" w:rsidR="00054D56" w:rsidRPr="003F2B20" w:rsidRDefault="005D719E"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7F3CA662">
          <v:shape id="_x0000_s1029" type="#_x0000_t202" style="position:absolute;left:0;text-align:left;margin-left:16.65pt;margin-top:1.15pt;width:438.8pt;height:39.35pt;z-index:251662336" o:allowincell="f" strokeweight="3pt">
            <v:stroke linestyle="thinThin"/>
            <v:textbox style="mso-next-textbox:#_x0000_s1029">
              <w:txbxContent>
                <w:p w14:paraId="23BEA2A7" w14:textId="77777777" w:rsidR="00054D56" w:rsidRDefault="00054D56" w:rsidP="00054D56">
                  <w:pPr>
                    <w:jc w:val="center"/>
                  </w:pPr>
                  <w:r>
                    <w:rPr>
                      <w:rFonts w:ascii="HG丸ｺﾞｼｯｸM-PRO" w:eastAsia="HG丸ｺﾞｼｯｸM-PRO" w:hint="eastAsia"/>
                      <w:sz w:val="40"/>
                    </w:rPr>
                    <w:t>3. 建設・工事監理業務等に関する事項</w:t>
                  </w:r>
                </w:p>
              </w:txbxContent>
            </v:textbox>
          </v:shape>
        </w:pict>
      </w:r>
    </w:p>
    <w:p w14:paraId="4EB6A7CB" w14:textId="4735B139" w:rsidR="00054D56" w:rsidRPr="003F2B20" w:rsidRDefault="00054D56" w:rsidP="00054D56">
      <w:pPr>
        <w:autoSpaceDE w:val="0"/>
        <w:autoSpaceDN w:val="0"/>
        <w:adjustRightInd w:val="0"/>
        <w:jc w:val="center"/>
        <w:rPr>
          <w:rFonts w:ascii="HG丸ｺﾞｼｯｸM-PRO" w:eastAsia="HG丸ｺﾞｼｯｸM-PRO"/>
          <w:sz w:val="32"/>
        </w:rPr>
      </w:pPr>
    </w:p>
    <w:p w14:paraId="505006EA" w14:textId="71DCAEC5" w:rsidR="00054D56" w:rsidRPr="003F2B20" w:rsidRDefault="00054D56" w:rsidP="00054D56">
      <w:pPr>
        <w:autoSpaceDE w:val="0"/>
        <w:autoSpaceDN w:val="0"/>
        <w:adjustRightInd w:val="0"/>
        <w:jc w:val="center"/>
        <w:rPr>
          <w:rFonts w:ascii="HG丸ｺﾞｼｯｸM-PRO" w:eastAsia="HG丸ｺﾞｼｯｸM-PRO"/>
          <w:sz w:val="32"/>
        </w:rPr>
      </w:pPr>
    </w:p>
    <w:p w14:paraId="292615A0" w14:textId="3A29BE51" w:rsidR="00054D56" w:rsidRPr="003F2B20" w:rsidRDefault="00054D56" w:rsidP="00054D56">
      <w:pPr>
        <w:autoSpaceDE w:val="0"/>
        <w:autoSpaceDN w:val="0"/>
        <w:adjustRightInd w:val="0"/>
        <w:jc w:val="center"/>
        <w:rPr>
          <w:rFonts w:ascii="HG丸ｺﾞｼｯｸM-PRO" w:eastAsia="HG丸ｺﾞｼｯｸM-PRO"/>
          <w:sz w:val="32"/>
        </w:rPr>
      </w:pPr>
    </w:p>
    <w:p w14:paraId="35187411" w14:textId="6E7701EA" w:rsidR="00054D56" w:rsidRPr="003F2B20" w:rsidRDefault="00054D56" w:rsidP="00054D56">
      <w:pPr>
        <w:autoSpaceDE w:val="0"/>
        <w:autoSpaceDN w:val="0"/>
        <w:adjustRightInd w:val="0"/>
        <w:jc w:val="center"/>
        <w:rPr>
          <w:rFonts w:ascii="HG丸ｺﾞｼｯｸM-PRO" w:eastAsia="HG丸ｺﾞｼｯｸM-PRO"/>
          <w:sz w:val="32"/>
        </w:rPr>
      </w:pPr>
    </w:p>
    <w:p w14:paraId="06297AF5" w14:textId="66915BB3" w:rsidR="00054D56" w:rsidRPr="003F2B20" w:rsidRDefault="00054D56" w:rsidP="00054D56">
      <w:pPr>
        <w:autoSpaceDE w:val="0"/>
        <w:autoSpaceDN w:val="0"/>
        <w:adjustRightInd w:val="0"/>
        <w:jc w:val="center"/>
        <w:rPr>
          <w:rFonts w:ascii="HG丸ｺﾞｼｯｸM-PRO" w:eastAsia="HG丸ｺﾞｼｯｸM-PRO"/>
          <w:sz w:val="32"/>
        </w:rPr>
      </w:pPr>
    </w:p>
    <w:p w14:paraId="005EC720" w14:textId="7177DF3B" w:rsidR="00054D56" w:rsidRPr="003F2B20" w:rsidRDefault="00054D56" w:rsidP="00054D56">
      <w:pPr>
        <w:autoSpaceDE w:val="0"/>
        <w:autoSpaceDN w:val="0"/>
        <w:adjustRightInd w:val="0"/>
        <w:jc w:val="center"/>
        <w:rPr>
          <w:rFonts w:ascii="HG丸ｺﾞｼｯｸM-PRO" w:eastAsia="HG丸ｺﾞｼｯｸM-PRO"/>
          <w:sz w:val="32"/>
        </w:rPr>
      </w:pPr>
    </w:p>
    <w:p w14:paraId="4F09B9FE" w14:textId="1EBBC848" w:rsidR="00054D56" w:rsidRPr="003F2B20" w:rsidRDefault="00054D56" w:rsidP="00054D56">
      <w:pPr>
        <w:autoSpaceDE w:val="0"/>
        <w:autoSpaceDN w:val="0"/>
        <w:adjustRightInd w:val="0"/>
        <w:jc w:val="center"/>
        <w:rPr>
          <w:rFonts w:ascii="HG丸ｺﾞｼｯｸM-PRO" w:eastAsia="HG丸ｺﾞｼｯｸM-PRO"/>
          <w:sz w:val="32"/>
        </w:rPr>
      </w:pPr>
    </w:p>
    <w:p w14:paraId="433114EC" w14:textId="24FF30B9" w:rsidR="00054D56" w:rsidRPr="003F2B20" w:rsidRDefault="00054D56" w:rsidP="00054D56">
      <w:pPr>
        <w:autoSpaceDE w:val="0"/>
        <w:autoSpaceDN w:val="0"/>
        <w:adjustRightInd w:val="0"/>
        <w:jc w:val="center"/>
        <w:rPr>
          <w:rFonts w:ascii="HG丸ｺﾞｼｯｸM-PRO" w:eastAsia="HG丸ｺﾞｼｯｸM-PRO"/>
          <w:sz w:val="32"/>
        </w:rPr>
      </w:pPr>
    </w:p>
    <w:p w14:paraId="4CFC8D2E" w14:textId="6CFCF661" w:rsidR="00054D56" w:rsidRPr="003F2B20" w:rsidRDefault="00054D56" w:rsidP="00054D56">
      <w:pPr>
        <w:autoSpaceDE w:val="0"/>
        <w:autoSpaceDN w:val="0"/>
        <w:adjustRightInd w:val="0"/>
        <w:jc w:val="center"/>
        <w:rPr>
          <w:rFonts w:ascii="HG丸ｺﾞｼｯｸM-PRO" w:eastAsia="HG丸ｺﾞｼｯｸM-PRO"/>
          <w:sz w:val="32"/>
        </w:rPr>
      </w:pPr>
    </w:p>
    <w:p w14:paraId="0FC109B0" w14:textId="3F84EAE3" w:rsidR="00054D56" w:rsidRPr="003F2B20" w:rsidRDefault="00054D56" w:rsidP="00054D56">
      <w:pPr>
        <w:autoSpaceDE w:val="0"/>
        <w:autoSpaceDN w:val="0"/>
        <w:adjustRightInd w:val="0"/>
        <w:jc w:val="center"/>
        <w:rPr>
          <w:rFonts w:ascii="HG丸ｺﾞｼｯｸM-PRO" w:eastAsia="HG丸ｺﾞｼｯｸM-PRO"/>
          <w:sz w:val="32"/>
        </w:rPr>
      </w:pPr>
    </w:p>
    <w:p w14:paraId="7B9D4E98" w14:textId="6933E5D9" w:rsidR="00054D56" w:rsidRPr="003F2B20" w:rsidRDefault="00054D56" w:rsidP="00054D56">
      <w:pPr>
        <w:autoSpaceDE w:val="0"/>
        <w:autoSpaceDN w:val="0"/>
        <w:adjustRightInd w:val="0"/>
        <w:jc w:val="center"/>
        <w:rPr>
          <w:rFonts w:ascii="HG丸ｺﾞｼｯｸM-PRO" w:eastAsia="HG丸ｺﾞｼｯｸM-PRO"/>
          <w:sz w:val="32"/>
        </w:rPr>
      </w:pPr>
    </w:p>
    <w:p w14:paraId="5CDD1D1F" w14:textId="4E2C11D5"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「3. 建設・工事監理業務等に関する事項」表紙</w:t>
      </w:r>
    </w:p>
    <w:p w14:paraId="29B30A80" w14:textId="7C258F97"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lastRenderedPageBreak/>
        <w:t>様式</w:t>
      </w:r>
      <w:r w:rsidRPr="003F2B20">
        <w:rPr>
          <w:rFonts w:ascii="Century" w:hAnsi="Century"/>
          <w:sz w:val="21"/>
        </w:rPr>
        <w:t>Ｄ</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54A69AFA" w14:textId="480283F3" w:rsidR="00054D56" w:rsidRPr="003F2B20" w:rsidRDefault="00054D56" w:rsidP="00054D56">
      <w:pPr>
        <w:spacing w:after="120"/>
        <w:ind w:left="-283"/>
        <w:jc w:val="center"/>
        <w:rPr>
          <w:rFonts w:ascii="ＭＳ 明朝" w:hAnsi="ＭＳ ゴシック"/>
        </w:rPr>
      </w:pPr>
    </w:p>
    <w:p w14:paraId="169457CB" w14:textId="392B7C4D" w:rsidR="00054D56" w:rsidRPr="003F2B20" w:rsidRDefault="00054D56" w:rsidP="00054D56">
      <w:pPr>
        <w:spacing w:after="120"/>
        <w:ind w:left="-283"/>
        <w:jc w:val="center"/>
        <w:rPr>
          <w:rFonts w:ascii="ＭＳ 明朝" w:hAnsi="ＭＳ ゴシック"/>
        </w:rPr>
      </w:pPr>
      <w:r w:rsidRPr="003F2B20">
        <w:rPr>
          <w:rFonts w:ascii="ＭＳ 明朝" w:hint="eastAsia"/>
        </w:rPr>
        <w:t>3. 建設・工事監理業務等に関する事項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081B4DBC" w14:textId="3F6962B2" w:rsidTr="00382C0D">
        <w:trPr>
          <w:cantSplit/>
          <w:trHeight w:val="201"/>
        </w:trPr>
        <w:tc>
          <w:tcPr>
            <w:tcW w:w="10774" w:type="dxa"/>
            <w:tcBorders>
              <w:bottom w:val="single" w:sz="4" w:space="0" w:color="auto"/>
              <w:right w:val="single" w:sz="4" w:space="0" w:color="auto"/>
            </w:tcBorders>
            <w:shd w:val="clear" w:color="auto" w:fill="C0C0C0"/>
            <w:vAlign w:val="center"/>
          </w:tcPr>
          <w:p w14:paraId="53F8BA98" w14:textId="7579095E"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●／●ページ</w:t>
            </w:r>
          </w:p>
        </w:tc>
      </w:tr>
      <w:tr w:rsidR="00054D56" w:rsidRPr="003F2B20" w14:paraId="67B64C22" w14:textId="527600EF" w:rsidTr="00382C0D">
        <w:trPr>
          <w:cantSplit/>
          <w:trHeight w:val="201"/>
        </w:trPr>
        <w:tc>
          <w:tcPr>
            <w:tcW w:w="10774" w:type="dxa"/>
            <w:tcBorders>
              <w:right w:val="single" w:sz="4" w:space="0" w:color="auto"/>
            </w:tcBorders>
            <w:vAlign w:val="center"/>
          </w:tcPr>
          <w:p w14:paraId="1A81EA15" w14:textId="48FC10C5" w:rsidR="00054D56" w:rsidRPr="003F2B20" w:rsidRDefault="00054D56" w:rsidP="00382C0D">
            <w:pPr>
              <w:wordWrap w:val="0"/>
              <w:snapToGrid w:val="0"/>
              <w:spacing w:line="360" w:lineRule="exact"/>
              <w:ind w:left="137"/>
              <w:rPr>
                <w:rFonts w:eastAsia="ＭＳ ゴシック"/>
                <w:spacing w:val="2"/>
                <w:sz w:val="22"/>
              </w:rPr>
            </w:pPr>
          </w:p>
          <w:p w14:paraId="04FDF7BB" w14:textId="091C21B2" w:rsidR="00054D56" w:rsidRPr="003F2B20" w:rsidRDefault="00054D56" w:rsidP="00382C0D">
            <w:pPr>
              <w:wordWrap w:val="0"/>
              <w:snapToGrid w:val="0"/>
              <w:spacing w:line="360" w:lineRule="exact"/>
              <w:ind w:left="137"/>
              <w:rPr>
                <w:rFonts w:eastAsia="ＭＳ ゴシック"/>
                <w:spacing w:val="2"/>
                <w:sz w:val="22"/>
              </w:rPr>
            </w:pPr>
          </w:p>
          <w:p w14:paraId="1E157B15" w14:textId="1745721F" w:rsidR="00054D56" w:rsidRPr="003F2B20" w:rsidRDefault="00054D56" w:rsidP="00382C0D">
            <w:pPr>
              <w:wordWrap w:val="0"/>
              <w:snapToGrid w:val="0"/>
              <w:spacing w:line="360" w:lineRule="exact"/>
              <w:ind w:left="137"/>
              <w:rPr>
                <w:rFonts w:eastAsia="ＭＳ ゴシック"/>
                <w:spacing w:val="2"/>
                <w:sz w:val="22"/>
              </w:rPr>
            </w:pPr>
          </w:p>
          <w:p w14:paraId="391F864F" w14:textId="5E37DB8A" w:rsidR="00054D56" w:rsidRPr="003F2B20" w:rsidRDefault="00054D56" w:rsidP="00382C0D">
            <w:pPr>
              <w:wordWrap w:val="0"/>
              <w:snapToGrid w:val="0"/>
              <w:spacing w:line="360" w:lineRule="exact"/>
              <w:ind w:left="137"/>
              <w:rPr>
                <w:rFonts w:eastAsia="ＭＳ ゴシック"/>
                <w:spacing w:val="2"/>
                <w:sz w:val="22"/>
              </w:rPr>
            </w:pPr>
          </w:p>
          <w:p w14:paraId="09704897" w14:textId="1FEE1387" w:rsidR="00054D56" w:rsidRPr="003F2B20" w:rsidRDefault="00054D56" w:rsidP="00382C0D">
            <w:pPr>
              <w:wordWrap w:val="0"/>
              <w:snapToGrid w:val="0"/>
              <w:spacing w:line="360" w:lineRule="exact"/>
              <w:ind w:left="137"/>
              <w:jc w:val="center"/>
              <w:rPr>
                <w:rFonts w:eastAsia="ＭＳ ゴシック"/>
                <w:spacing w:val="2"/>
                <w:sz w:val="22"/>
              </w:rPr>
            </w:pPr>
          </w:p>
          <w:p w14:paraId="339D6BB3" w14:textId="0B6FE615" w:rsidR="00054D56" w:rsidRPr="003F2B20" w:rsidRDefault="00054D56" w:rsidP="00382C0D">
            <w:pPr>
              <w:wordWrap w:val="0"/>
              <w:snapToGrid w:val="0"/>
              <w:spacing w:line="360" w:lineRule="exact"/>
              <w:ind w:left="137"/>
              <w:rPr>
                <w:rFonts w:eastAsia="ＭＳ ゴシック"/>
                <w:spacing w:val="2"/>
                <w:sz w:val="22"/>
              </w:rPr>
            </w:pPr>
          </w:p>
          <w:p w14:paraId="39397743" w14:textId="5EDA6468" w:rsidR="00054D56" w:rsidRPr="003F2B20" w:rsidRDefault="00054D56" w:rsidP="00382C0D">
            <w:pPr>
              <w:wordWrap w:val="0"/>
              <w:snapToGrid w:val="0"/>
              <w:spacing w:line="360" w:lineRule="exact"/>
              <w:ind w:left="137"/>
              <w:rPr>
                <w:rFonts w:eastAsia="ＭＳ ゴシック"/>
                <w:spacing w:val="2"/>
                <w:sz w:val="22"/>
              </w:rPr>
            </w:pPr>
          </w:p>
          <w:p w14:paraId="6CA118E2" w14:textId="7B4ACD22" w:rsidR="00054D56" w:rsidRPr="003F2B20" w:rsidRDefault="00054D56" w:rsidP="00382C0D">
            <w:pPr>
              <w:wordWrap w:val="0"/>
              <w:snapToGrid w:val="0"/>
              <w:spacing w:line="360" w:lineRule="exact"/>
              <w:ind w:left="137"/>
              <w:rPr>
                <w:rFonts w:eastAsia="ＭＳ ゴシック"/>
                <w:spacing w:val="2"/>
                <w:sz w:val="22"/>
              </w:rPr>
            </w:pPr>
          </w:p>
          <w:p w14:paraId="7B44843E" w14:textId="7FAC8C01" w:rsidR="00054D56" w:rsidRPr="003F2B20" w:rsidRDefault="00054D56" w:rsidP="00382C0D">
            <w:pPr>
              <w:wordWrap w:val="0"/>
              <w:snapToGrid w:val="0"/>
              <w:spacing w:line="360" w:lineRule="exact"/>
              <w:ind w:left="137"/>
              <w:rPr>
                <w:rFonts w:eastAsia="ＭＳ ゴシック"/>
                <w:spacing w:val="2"/>
                <w:sz w:val="22"/>
              </w:rPr>
            </w:pPr>
          </w:p>
          <w:p w14:paraId="0E923F54" w14:textId="19840FE8" w:rsidR="00054D56" w:rsidRPr="003F2B20" w:rsidRDefault="00054D56" w:rsidP="00382C0D">
            <w:pPr>
              <w:wordWrap w:val="0"/>
              <w:snapToGrid w:val="0"/>
              <w:spacing w:line="360" w:lineRule="exact"/>
              <w:ind w:left="137"/>
              <w:rPr>
                <w:rFonts w:eastAsia="ＭＳ ゴシック"/>
                <w:spacing w:val="2"/>
                <w:sz w:val="22"/>
              </w:rPr>
            </w:pPr>
          </w:p>
          <w:p w14:paraId="1B943649" w14:textId="7A62EF66" w:rsidR="00054D56" w:rsidRPr="003F2B20" w:rsidRDefault="00054D56" w:rsidP="00382C0D">
            <w:pPr>
              <w:wordWrap w:val="0"/>
              <w:snapToGrid w:val="0"/>
              <w:spacing w:line="360" w:lineRule="exact"/>
              <w:ind w:left="137"/>
              <w:rPr>
                <w:rFonts w:eastAsia="ＭＳ ゴシック"/>
                <w:spacing w:val="2"/>
                <w:sz w:val="22"/>
              </w:rPr>
            </w:pPr>
          </w:p>
          <w:p w14:paraId="1FF34DE9" w14:textId="40871E21" w:rsidR="00054D56" w:rsidRPr="003F2B20" w:rsidRDefault="00054D56" w:rsidP="00382C0D">
            <w:pPr>
              <w:wordWrap w:val="0"/>
              <w:snapToGrid w:val="0"/>
              <w:spacing w:line="360" w:lineRule="exact"/>
              <w:ind w:left="137"/>
              <w:rPr>
                <w:rFonts w:eastAsia="ＭＳ ゴシック"/>
                <w:spacing w:val="2"/>
                <w:sz w:val="22"/>
              </w:rPr>
            </w:pPr>
          </w:p>
          <w:p w14:paraId="5400B0BF" w14:textId="1A9BBE6B" w:rsidR="00054D56" w:rsidRPr="003F2B20" w:rsidRDefault="00054D56" w:rsidP="00382C0D">
            <w:pPr>
              <w:wordWrap w:val="0"/>
              <w:snapToGrid w:val="0"/>
              <w:spacing w:line="360" w:lineRule="exact"/>
              <w:ind w:left="137"/>
              <w:rPr>
                <w:rFonts w:eastAsia="ＭＳ ゴシック"/>
                <w:spacing w:val="2"/>
                <w:sz w:val="22"/>
              </w:rPr>
            </w:pPr>
          </w:p>
          <w:p w14:paraId="398965B4" w14:textId="63E4CDF5" w:rsidR="00054D56" w:rsidRPr="003F2B20" w:rsidRDefault="00054D56" w:rsidP="00382C0D">
            <w:pPr>
              <w:wordWrap w:val="0"/>
              <w:snapToGrid w:val="0"/>
              <w:spacing w:line="360" w:lineRule="exact"/>
              <w:ind w:left="137"/>
              <w:rPr>
                <w:rFonts w:eastAsia="ＭＳ ゴシック"/>
                <w:spacing w:val="2"/>
                <w:sz w:val="22"/>
              </w:rPr>
            </w:pPr>
          </w:p>
          <w:p w14:paraId="670F8DD2" w14:textId="5BBE2DF5" w:rsidR="00054D56" w:rsidRPr="003F2B20" w:rsidRDefault="00054D56" w:rsidP="00382C0D">
            <w:pPr>
              <w:wordWrap w:val="0"/>
              <w:snapToGrid w:val="0"/>
              <w:spacing w:line="360" w:lineRule="exact"/>
              <w:ind w:left="137"/>
              <w:rPr>
                <w:rFonts w:eastAsia="ＭＳ ゴシック"/>
                <w:spacing w:val="2"/>
                <w:sz w:val="22"/>
              </w:rPr>
            </w:pPr>
          </w:p>
          <w:p w14:paraId="5AC08C8D" w14:textId="29F5F6CF" w:rsidR="00054D56" w:rsidRPr="003F2B20" w:rsidRDefault="00054D56" w:rsidP="00382C0D">
            <w:pPr>
              <w:wordWrap w:val="0"/>
              <w:snapToGrid w:val="0"/>
              <w:spacing w:line="360" w:lineRule="exact"/>
              <w:ind w:left="137"/>
              <w:rPr>
                <w:rFonts w:eastAsia="ＭＳ ゴシック"/>
                <w:spacing w:val="2"/>
                <w:sz w:val="22"/>
              </w:rPr>
            </w:pPr>
          </w:p>
          <w:p w14:paraId="27DCE034" w14:textId="5C0A1EC4" w:rsidR="00054D56" w:rsidRPr="003F2B20" w:rsidRDefault="00054D56" w:rsidP="00382C0D">
            <w:pPr>
              <w:wordWrap w:val="0"/>
              <w:snapToGrid w:val="0"/>
              <w:spacing w:line="360" w:lineRule="exact"/>
              <w:ind w:left="137"/>
              <w:rPr>
                <w:rFonts w:eastAsia="ＭＳ ゴシック"/>
                <w:spacing w:val="2"/>
                <w:sz w:val="22"/>
              </w:rPr>
            </w:pPr>
          </w:p>
          <w:p w14:paraId="5F9202B4" w14:textId="0B4B2E8E" w:rsidR="00054D56" w:rsidRPr="003F2B20" w:rsidRDefault="00054D56" w:rsidP="00382C0D">
            <w:pPr>
              <w:wordWrap w:val="0"/>
              <w:snapToGrid w:val="0"/>
              <w:spacing w:line="360" w:lineRule="exact"/>
              <w:ind w:left="137"/>
              <w:rPr>
                <w:rFonts w:eastAsia="ＭＳ ゴシック"/>
                <w:spacing w:val="2"/>
                <w:sz w:val="22"/>
              </w:rPr>
            </w:pPr>
          </w:p>
          <w:p w14:paraId="7F7EAF18" w14:textId="5E45BFE5" w:rsidR="00054D56" w:rsidRPr="003F2B20" w:rsidRDefault="00054D56" w:rsidP="00382C0D">
            <w:pPr>
              <w:wordWrap w:val="0"/>
              <w:snapToGrid w:val="0"/>
              <w:spacing w:line="360" w:lineRule="exact"/>
              <w:ind w:left="137"/>
              <w:rPr>
                <w:rFonts w:eastAsia="ＭＳ ゴシック"/>
                <w:spacing w:val="2"/>
                <w:sz w:val="22"/>
              </w:rPr>
            </w:pPr>
          </w:p>
          <w:p w14:paraId="3A1027A7" w14:textId="34DFAAE1" w:rsidR="00054D56" w:rsidRPr="003F2B20" w:rsidRDefault="00054D56" w:rsidP="00382C0D">
            <w:pPr>
              <w:wordWrap w:val="0"/>
              <w:snapToGrid w:val="0"/>
              <w:spacing w:line="360" w:lineRule="exact"/>
              <w:ind w:left="137"/>
              <w:rPr>
                <w:rFonts w:eastAsia="ＭＳ ゴシック"/>
                <w:spacing w:val="2"/>
                <w:sz w:val="22"/>
              </w:rPr>
            </w:pPr>
          </w:p>
          <w:p w14:paraId="18CDF5EE" w14:textId="03AB48CB" w:rsidR="00054D56" w:rsidRPr="003F2B20" w:rsidRDefault="00054D56" w:rsidP="00382C0D">
            <w:pPr>
              <w:wordWrap w:val="0"/>
              <w:snapToGrid w:val="0"/>
              <w:spacing w:line="360" w:lineRule="exact"/>
              <w:ind w:left="137"/>
              <w:rPr>
                <w:rFonts w:eastAsia="ＭＳ ゴシック"/>
                <w:spacing w:val="2"/>
                <w:sz w:val="22"/>
              </w:rPr>
            </w:pPr>
          </w:p>
          <w:p w14:paraId="30607125" w14:textId="5D14390F" w:rsidR="00054D56" w:rsidRPr="003F2B20" w:rsidRDefault="00054D56" w:rsidP="00382C0D">
            <w:pPr>
              <w:wordWrap w:val="0"/>
              <w:snapToGrid w:val="0"/>
              <w:spacing w:line="360" w:lineRule="exact"/>
              <w:ind w:left="137"/>
              <w:rPr>
                <w:rFonts w:eastAsia="ＭＳ ゴシック"/>
                <w:spacing w:val="2"/>
                <w:sz w:val="22"/>
              </w:rPr>
            </w:pPr>
          </w:p>
          <w:p w14:paraId="7EE16F6E" w14:textId="6BDDDFD2" w:rsidR="00054D56" w:rsidRPr="003F2B20" w:rsidRDefault="00054D56" w:rsidP="00382C0D">
            <w:pPr>
              <w:wordWrap w:val="0"/>
              <w:snapToGrid w:val="0"/>
              <w:spacing w:line="360" w:lineRule="exact"/>
              <w:ind w:left="137"/>
              <w:rPr>
                <w:rFonts w:eastAsia="ＭＳ ゴシック"/>
                <w:spacing w:val="2"/>
                <w:sz w:val="22"/>
              </w:rPr>
            </w:pPr>
          </w:p>
          <w:p w14:paraId="297CCABF" w14:textId="39E0604B" w:rsidR="00054D56" w:rsidRPr="003F2B20" w:rsidRDefault="00054D56" w:rsidP="00382C0D">
            <w:pPr>
              <w:wordWrap w:val="0"/>
              <w:snapToGrid w:val="0"/>
              <w:spacing w:line="360" w:lineRule="exact"/>
              <w:ind w:left="137"/>
              <w:rPr>
                <w:rFonts w:eastAsia="ＭＳ ゴシック"/>
                <w:spacing w:val="2"/>
                <w:sz w:val="22"/>
              </w:rPr>
            </w:pPr>
          </w:p>
          <w:p w14:paraId="337AB790" w14:textId="6FDAF163" w:rsidR="00054D56" w:rsidRPr="003F2B20" w:rsidRDefault="00054D56" w:rsidP="00382C0D">
            <w:pPr>
              <w:wordWrap w:val="0"/>
              <w:snapToGrid w:val="0"/>
              <w:spacing w:line="360" w:lineRule="exact"/>
              <w:ind w:left="137"/>
              <w:rPr>
                <w:rFonts w:eastAsia="ＭＳ ゴシック"/>
                <w:spacing w:val="2"/>
                <w:sz w:val="22"/>
              </w:rPr>
            </w:pPr>
          </w:p>
          <w:p w14:paraId="05E0CF4E" w14:textId="3D6B627E" w:rsidR="00054D56" w:rsidRPr="003F2B20" w:rsidRDefault="00054D56" w:rsidP="00382C0D">
            <w:pPr>
              <w:wordWrap w:val="0"/>
              <w:snapToGrid w:val="0"/>
              <w:spacing w:line="360" w:lineRule="exact"/>
              <w:ind w:left="137"/>
              <w:rPr>
                <w:rFonts w:eastAsia="ＭＳ ゴシック"/>
                <w:spacing w:val="2"/>
                <w:sz w:val="22"/>
              </w:rPr>
            </w:pPr>
          </w:p>
          <w:p w14:paraId="1C7D9B76" w14:textId="5BAE5B9B" w:rsidR="00054D56" w:rsidRPr="003F2B20" w:rsidRDefault="00054D56" w:rsidP="00382C0D">
            <w:pPr>
              <w:wordWrap w:val="0"/>
              <w:snapToGrid w:val="0"/>
              <w:spacing w:line="360" w:lineRule="exact"/>
              <w:ind w:left="137"/>
              <w:rPr>
                <w:rFonts w:eastAsia="ＭＳ ゴシック"/>
                <w:spacing w:val="2"/>
                <w:sz w:val="22"/>
              </w:rPr>
            </w:pPr>
          </w:p>
          <w:p w14:paraId="19C1B338" w14:textId="4AFD2F5C" w:rsidR="00054D56" w:rsidRPr="003F2B20" w:rsidRDefault="00054D56" w:rsidP="00382C0D">
            <w:pPr>
              <w:wordWrap w:val="0"/>
              <w:snapToGrid w:val="0"/>
              <w:spacing w:line="360" w:lineRule="exact"/>
              <w:ind w:left="137"/>
              <w:rPr>
                <w:rFonts w:eastAsia="ＭＳ ゴシック"/>
                <w:spacing w:val="2"/>
                <w:sz w:val="22"/>
              </w:rPr>
            </w:pPr>
          </w:p>
          <w:p w14:paraId="37052B69" w14:textId="6E0EC565" w:rsidR="00054D56" w:rsidRPr="003F2B20" w:rsidRDefault="00054D56" w:rsidP="00382C0D">
            <w:pPr>
              <w:wordWrap w:val="0"/>
              <w:snapToGrid w:val="0"/>
              <w:spacing w:line="360" w:lineRule="exact"/>
              <w:ind w:left="137"/>
              <w:rPr>
                <w:rFonts w:eastAsia="ＭＳ ゴシック"/>
                <w:spacing w:val="2"/>
                <w:sz w:val="22"/>
              </w:rPr>
            </w:pPr>
          </w:p>
          <w:p w14:paraId="5C5F1A3C" w14:textId="47B79FE3" w:rsidR="00054D56" w:rsidRPr="003F2B20" w:rsidRDefault="00054D56" w:rsidP="00382C0D">
            <w:pPr>
              <w:wordWrap w:val="0"/>
              <w:snapToGrid w:val="0"/>
              <w:spacing w:line="360" w:lineRule="exact"/>
              <w:ind w:left="137"/>
              <w:rPr>
                <w:rFonts w:eastAsia="ＭＳ ゴシック"/>
                <w:spacing w:val="2"/>
                <w:sz w:val="22"/>
              </w:rPr>
            </w:pPr>
          </w:p>
          <w:p w14:paraId="477E4763" w14:textId="6A7DAC64" w:rsidR="00054D56" w:rsidRPr="003F2B20" w:rsidRDefault="00054D56" w:rsidP="00382C0D">
            <w:pPr>
              <w:wordWrap w:val="0"/>
              <w:snapToGrid w:val="0"/>
              <w:spacing w:line="360" w:lineRule="exact"/>
              <w:ind w:left="137"/>
              <w:rPr>
                <w:rFonts w:eastAsia="ＭＳ ゴシック"/>
                <w:spacing w:val="2"/>
                <w:sz w:val="22"/>
              </w:rPr>
            </w:pPr>
          </w:p>
          <w:p w14:paraId="528587C4" w14:textId="724B6BDD" w:rsidR="00054D56" w:rsidRPr="003F2B20" w:rsidRDefault="00054D56" w:rsidP="00382C0D">
            <w:pPr>
              <w:wordWrap w:val="0"/>
              <w:snapToGrid w:val="0"/>
              <w:spacing w:line="360" w:lineRule="exact"/>
              <w:ind w:left="137"/>
              <w:rPr>
                <w:rFonts w:eastAsia="ＭＳ ゴシック"/>
                <w:spacing w:val="2"/>
                <w:sz w:val="22"/>
              </w:rPr>
            </w:pPr>
          </w:p>
        </w:tc>
      </w:tr>
    </w:tbl>
    <w:p w14:paraId="57939DB3" w14:textId="128AC3DD" w:rsidR="00054D56" w:rsidRPr="003F2B20" w:rsidRDefault="00054D56" w:rsidP="00054D56">
      <w:pPr>
        <w:autoSpaceDE w:val="0"/>
        <w:autoSpaceDN w:val="0"/>
        <w:adjustRightInd w:val="0"/>
        <w:rPr>
          <w:rFonts w:ascii="HG丸ｺﾞｼｯｸM-PRO" w:eastAsia="HG丸ｺﾞｼｯｸM-PRO"/>
          <w:sz w:val="40"/>
        </w:rPr>
      </w:pPr>
      <w:r w:rsidRPr="003F2B20">
        <w:rPr>
          <w:rFonts w:ascii="ＭＳ 明朝" w:hAnsi="ＭＳ ゴシック"/>
          <w:sz w:val="21"/>
        </w:rPr>
        <w:br w:type="page"/>
      </w:r>
    </w:p>
    <w:p w14:paraId="5515C4B4" w14:textId="7088AA42" w:rsidR="00054D56" w:rsidRPr="003F2B20" w:rsidRDefault="00054D56" w:rsidP="00054D56">
      <w:pPr>
        <w:autoSpaceDE w:val="0"/>
        <w:autoSpaceDN w:val="0"/>
        <w:adjustRightInd w:val="0"/>
        <w:jc w:val="center"/>
        <w:rPr>
          <w:rFonts w:ascii="HG丸ｺﾞｼｯｸM-PRO" w:eastAsia="HG丸ｺﾞｼｯｸM-PRO"/>
          <w:sz w:val="32"/>
        </w:rPr>
      </w:pPr>
    </w:p>
    <w:p w14:paraId="3F27FDB7" w14:textId="45F88FED" w:rsidR="00054D56" w:rsidRPr="003F2B20" w:rsidRDefault="00054D56" w:rsidP="00054D56">
      <w:pPr>
        <w:autoSpaceDE w:val="0"/>
        <w:autoSpaceDN w:val="0"/>
        <w:adjustRightInd w:val="0"/>
        <w:jc w:val="center"/>
        <w:rPr>
          <w:rFonts w:ascii="HG丸ｺﾞｼｯｸM-PRO" w:eastAsia="HG丸ｺﾞｼｯｸM-PRO"/>
          <w:sz w:val="32"/>
        </w:rPr>
      </w:pPr>
    </w:p>
    <w:p w14:paraId="7C3D2487" w14:textId="6BB64AF1" w:rsidR="00054D56" w:rsidRPr="003F2B20" w:rsidRDefault="00054D56" w:rsidP="00054D56">
      <w:pPr>
        <w:autoSpaceDE w:val="0"/>
        <w:autoSpaceDN w:val="0"/>
        <w:adjustRightInd w:val="0"/>
        <w:jc w:val="center"/>
        <w:rPr>
          <w:rFonts w:ascii="HG丸ｺﾞｼｯｸM-PRO" w:eastAsia="HG丸ｺﾞｼｯｸM-PRO"/>
          <w:sz w:val="32"/>
        </w:rPr>
      </w:pPr>
    </w:p>
    <w:p w14:paraId="50AF4115" w14:textId="4B65E334" w:rsidR="00054D56" w:rsidRPr="003F2B20" w:rsidRDefault="00054D56" w:rsidP="00054D56">
      <w:pPr>
        <w:autoSpaceDE w:val="0"/>
        <w:autoSpaceDN w:val="0"/>
        <w:adjustRightInd w:val="0"/>
        <w:jc w:val="center"/>
        <w:rPr>
          <w:rFonts w:ascii="HG丸ｺﾞｼｯｸM-PRO" w:eastAsia="HG丸ｺﾞｼｯｸM-PRO"/>
          <w:sz w:val="32"/>
        </w:rPr>
      </w:pPr>
    </w:p>
    <w:p w14:paraId="6E60AE26" w14:textId="1ECA3236" w:rsidR="00054D56" w:rsidRPr="003F2B20" w:rsidRDefault="00054D56" w:rsidP="00054D56">
      <w:pPr>
        <w:autoSpaceDE w:val="0"/>
        <w:autoSpaceDN w:val="0"/>
        <w:adjustRightInd w:val="0"/>
        <w:jc w:val="center"/>
        <w:rPr>
          <w:rFonts w:ascii="HG丸ｺﾞｼｯｸM-PRO" w:eastAsia="HG丸ｺﾞｼｯｸM-PRO"/>
          <w:sz w:val="32"/>
        </w:rPr>
      </w:pPr>
    </w:p>
    <w:p w14:paraId="0E05DAC0" w14:textId="4DF4FFCF" w:rsidR="00054D56" w:rsidRPr="003F2B20" w:rsidRDefault="00054D56" w:rsidP="00054D56">
      <w:pPr>
        <w:autoSpaceDE w:val="0"/>
        <w:autoSpaceDN w:val="0"/>
        <w:adjustRightInd w:val="0"/>
        <w:jc w:val="center"/>
        <w:rPr>
          <w:rFonts w:ascii="HG丸ｺﾞｼｯｸM-PRO" w:eastAsia="HG丸ｺﾞｼｯｸM-PRO"/>
          <w:sz w:val="32"/>
        </w:rPr>
      </w:pPr>
    </w:p>
    <w:p w14:paraId="11A59D71" w14:textId="4B0678E6" w:rsidR="00054D56" w:rsidRPr="003F2B20" w:rsidRDefault="00054D56" w:rsidP="00054D56">
      <w:pPr>
        <w:autoSpaceDE w:val="0"/>
        <w:autoSpaceDN w:val="0"/>
        <w:adjustRightInd w:val="0"/>
        <w:jc w:val="center"/>
        <w:rPr>
          <w:rFonts w:ascii="HG丸ｺﾞｼｯｸM-PRO" w:eastAsia="HG丸ｺﾞｼｯｸM-PRO"/>
          <w:sz w:val="32"/>
        </w:rPr>
      </w:pPr>
    </w:p>
    <w:p w14:paraId="1995B98A" w14:textId="5258DB15" w:rsidR="00054D56" w:rsidRPr="003F2B20" w:rsidRDefault="00054D56" w:rsidP="00054D56">
      <w:pPr>
        <w:autoSpaceDE w:val="0"/>
        <w:autoSpaceDN w:val="0"/>
        <w:adjustRightInd w:val="0"/>
        <w:jc w:val="center"/>
        <w:rPr>
          <w:rFonts w:ascii="HG丸ｺﾞｼｯｸM-PRO" w:eastAsia="HG丸ｺﾞｼｯｸM-PRO"/>
          <w:sz w:val="32"/>
        </w:rPr>
      </w:pPr>
    </w:p>
    <w:p w14:paraId="1FFBB388" w14:textId="76C55D0E" w:rsidR="00054D56" w:rsidRPr="003F2B20" w:rsidRDefault="005D719E"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54C7E97F">
          <v:shape id="_x0000_s1030" type="#_x0000_t202" style="position:absolute;left:0;text-align:left;margin-left:16.65pt;margin-top:1.15pt;width:438.8pt;height:39.35pt;z-index:251663360" o:allowincell="f" strokeweight="3pt">
            <v:stroke linestyle="thinThin"/>
            <v:textbox style="mso-next-textbox:#_x0000_s1030">
              <w:txbxContent>
                <w:p w14:paraId="3FFD2658" w14:textId="77777777" w:rsidR="00054D56" w:rsidRDefault="00054D56" w:rsidP="00054D56">
                  <w:pPr>
                    <w:jc w:val="center"/>
                  </w:pPr>
                  <w:r>
                    <w:rPr>
                      <w:rFonts w:ascii="HG丸ｺﾞｼｯｸM-PRO" w:eastAsia="HG丸ｺﾞｼｯｸM-PRO" w:hint="eastAsia"/>
                      <w:sz w:val="40"/>
                    </w:rPr>
                    <w:t>４. 維持管理業務に関する事項</w:t>
                  </w:r>
                </w:p>
              </w:txbxContent>
            </v:textbox>
          </v:shape>
        </w:pict>
      </w:r>
    </w:p>
    <w:p w14:paraId="16233E6D" w14:textId="0C8FDBD9" w:rsidR="00054D56" w:rsidRPr="003F2B20" w:rsidRDefault="00054D56" w:rsidP="00054D56">
      <w:pPr>
        <w:autoSpaceDE w:val="0"/>
        <w:autoSpaceDN w:val="0"/>
        <w:adjustRightInd w:val="0"/>
        <w:jc w:val="center"/>
        <w:rPr>
          <w:rFonts w:ascii="HG丸ｺﾞｼｯｸM-PRO" w:eastAsia="HG丸ｺﾞｼｯｸM-PRO"/>
          <w:sz w:val="32"/>
        </w:rPr>
      </w:pPr>
    </w:p>
    <w:p w14:paraId="611EA327" w14:textId="05F1CDC1" w:rsidR="00054D56" w:rsidRPr="003F2B20" w:rsidRDefault="00054D56" w:rsidP="00054D56">
      <w:pPr>
        <w:autoSpaceDE w:val="0"/>
        <w:autoSpaceDN w:val="0"/>
        <w:adjustRightInd w:val="0"/>
        <w:jc w:val="center"/>
        <w:rPr>
          <w:rFonts w:ascii="HG丸ｺﾞｼｯｸM-PRO" w:eastAsia="HG丸ｺﾞｼｯｸM-PRO"/>
          <w:sz w:val="32"/>
        </w:rPr>
      </w:pPr>
    </w:p>
    <w:p w14:paraId="6F65FAEA" w14:textId="286F2840" w:rsidR="00054D56" w:rsidRPr="003F2B20" w:rsidRDefault="00054D56" w:rsidP="00054D56">
      <w:pPr>
        <w:autoSpaceDE w:val="0"/>
        <w:autoSpaceDN w:val="0"/>
        <w:adjustRightInd w:val="0"/>
        <w:jc w:val="center"/>
        <w:rPr>
          <w:rFonts w:ascii="HG丸ｺﾞｼｯｸM-PRO" w:eastAsia="HG丸ｺﾞｼｯｸM-PRO"/>
          <w:sz w:val="32"/>
        </w:rPr>
      </w:pPr>
    </w:p>
    <w:p w14:paraId="3657C47E" w14:textId="4B67EF7F" w:rsidR="00054D56" w:rsidRPr="003F2B20" w:rsidRDefault="00054D56" w:rsidP="00054D56">
      <w:pPr>
        <w:autoSpaceDE w:val="0"/>
        <w:autoSpaceDN w:val="0"/>
        <w:adjustRightInd w:val="0"/>
        <w:jc w:val="center"/>
        <w:rPr>
          <w:rFonts w:ascii="HG丸ｺﾞｼｯｸM-PRO" w:eastAsia="HG丸ｺﾞｼｯｸM-PRO"/>
          <w:sz w:val="32"/>
        </w:rPr>
      </w:pPr>
    </w:p>
    <w:p w14:paraId="6019D563" w14:textId="6D5BC994" w:rsidR="00054D56" w:rsidRPr="003F2B20" w:rsidRDefault="00054D56" w:rsidP="00054D56">
      <w:pPr>
        <w:autoSpaceDE w:val="0"/>
        <w:autoSpaceDN w:val="0"/>
        <w:adjustRightInd w:val="0"/>
        <w:jc w:val="center"/>
        <w:rPr>
          <w:rFonts w:ascii="HG丸ｺﾞｼｯｸM-PRO" w:eastAsia="HG丸ｺﾞｼｯｸM-PRO"/>
          <w:sz w:val="32"/>
        </w:rPr>
      </w:pPr>
    </w:p>
    <w:p w14:paraId="5A1C18F8" w14:textId="755128ED" w:rsidR="00054D56" w:rsidRPr="003F2B20" w:rsidRDefault="00054D56" w:rsidP="00054D56">
      <w:pPr>
        <w:autoSpaceDE w:val="0"/>
        <w:autoSpaceDN w:val="0"/>
        <w:adjustRightInd w:val="0"/>
        <w:jc w:val="center"/>
        <w:rPr>
          <w:rFonts w:ascii="HG丸ｺﾞｼｯｸM-PRO" w:eastAsia="HG丸ｺﾞｼｯｸM-PRO"/>
          <w:sz w:val="32"/>
        </w:rPr>
      </w:pPr>
    </w:p>
    <w:p w14:paraId="02F6D26A" w14:textId="459BF72C" w:rsidR="00054D56" w:rsidRPr="003F2B20" w:rsidRDefault="00054D56" w:rsidP="00054D56">
      <w:pPr>
        <w:autoSpaceDE w:val="0"/>
        <w:autoSpaceDN w:val="0"/>
        <w:adjustRightInd w:val="0"/>
        <w:jc w:val="center"/>
        <w:rPr>
          <w:rFonts w:ascii="HG丸ｺﾞｼｯｸM-PRO" w:eastAsia="HG丸ｺﾞｼｯｸM-PRO"/>
          <w:sz w:val="32"/>
        </w:rPr>
      </w:pPr>
    </w:p>
    <w:p w14:paraId="51F2EAB3" w14:textId="0B661C31" w:rsidR="00054D56" w:rsidRPr="003F2B20" w:rsidRDefault="00054D56" w:rsidP="00054D56">
      <w:pPr>
        <w:autoSpaceDE w:val="0"/>
        <w:autoSpaceDN w:val="0"/>
        <w:adjustRightInd w:val="0"/>
        <w:jc w:val="center"/>
        <w:rPr>
          <w:rFonts w:ascii="HG丸ｺﾞｼｯｸM-PRO" w:eastAsia="HG丸ｺﾞｼｯｸM-PRO"/>
          <w:sz w:val="32"/>
        </w:rPr>
      </w:pPr>
    </w:p>
    <w:p w14:paraId="6F22A5BA" w14:textId="67544908" w:rsidR="00054D56" w:rsidRPr="003F2B20" w:rsidRDefault="00054D56" w:rsidP="00054D56">
      <w:pPr>
        <w:autoSpaceDE w:val="0"/>
        <w:autoSpaceDN w:val="0"/>
        <w:adjustRightInd w:val="0"/>
        <w:jc w:val="center"/>
        <w:rPr>
          <w:rFonts w:ascii="HG丸ｺﾞｼｯｸM-PRO" w:eastAsia="HG丸ｺﾞｼｯｸM-PRO"/>
          <w:sz w:val="32"/>
        </w:rPr>
      </w:pPr>
    </w:p>
    <w:p w14:paraId="1F3CB31A" w14:textId="2782B1D1" w:rsidR="00054D56" w:rsidRPr="003F2B20" w:rsidRDefault="00054D56" w:rsidP="00054D56">
      <w:pPr>
        <w:autoSpaceDE w:val="0"/>
        <w:autoSpaceDN w:val="0"/>
        <w:adjustRightInd w:val="0"/>
        <w:jc w:val="center"/>
        <w:rPr>
          <w:rFonts w:ascii="HG丸ｺﾞｼｯｸM-PRO" w:eastAsia="HG丸ｺﾞｼｯｸM-PRO"/>
          <w:sz w:val="32"/>
        </w:rPr>
      </w:pPr>
    </w:p>
    <w:p w14:paraId="76AFC0E3" w14:textId="5BEC66B5" w:rsidR="00054D56" w:rsidRPr="003F2B20" w:rsidRDefault="00054D56" w:rsidP="00054D56">
      <w:pPr>
        <w:autoSpaceDE w:val="0"/>
        <w:autoSpaceDN w:val="0"/>
        <w:adjustRightInd w:val="0"/>
        <w:jc w:val="center"/>
        <w:rPr>
          <w:rFonts w:ascii="HG丸ｺﾞｼｯｸM-PRO" w:eastAsia="HG丸ｺﾞｼｯｸM-PRO"/>
          <w:sz w:val="32"/>
        </w:rPr>
      </w:pPr>
    </w:p>
    <w:p w14:paraId="4F87B981" w14:textId="6E0F02C8"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「4. 維持管理業務に関する事項」表紙</w:t>
      </w:r>
    </w:p>
    <w:p w14:paraId="24E45937" w14:textId="07B971EF"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lastRenderedPageBreak/>
        <w:t>様式</w:t>
      </w:r>
      <w:r w:rsidRPr="003F2B20">
        <w:rPr>
          <w:rFonts w:ascii="Century" w:hAnsi="Century"/>
          <w:sz w:val="21"/>
        </w:rPr>
        <w:t>Ｅ</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673F542B" w14:textId="705494EE" w:rsidR="00054D56" w:rsidRPr="003F2B20" w:rsidRDefault="00054D56" w:rsidP="00054D56">
      <w:pPr>
        <w:spacing w:after="120"/>
        <w:ind w:left="-283"/>
        <w:jc w:val="center"/>
        <w:rPr>
          <w:rFonts w:ascii="ＭＳ 明朝" w:hAnsi="ＭＳ ゴシック"/>
        </w:rPr>
      </w:pPr>
    </w:p>
    <w:p w14:paraId="038CD083" w14:textId="57C8BBD1" w:rsidR="00054D56" w:rsidRPr="003F2B20" w:rsidRDefault="00054D56" w:rsidP="00054D56">
      <w:pPr>
        <w:spacing w:after="120"/>
        <w:ind w:left="-283"/>
        <w:jc w:val="center"/>
        <w:rPr>
          <w:rFonts w:ascii="ＭＳ 明朝" w:hAnsi="ＭＳ ゴシック"/>
        </w:rPr>
      </w:pPr>
      <w:r w:rsidRPr="003F2B20">
        <w:rPr>
          <w:rFonts w:ascii="ＭＳ 明朝" w:hint="eastAsia"/>
        </w:rPr>
        <w:t>4. 維持管理業務に関する事項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337158FE" w14:textId="63370A2E" w:rsidTr="00382C0D">
        <w:trPr>
          <w:cantSplit/>
          <w:trHeight w:val="201"/>
        </w:trPr>
        <w:tc>
          <w:tcPr>
            <w:tcW w:w="10774" w:type="dxa"/>
            <w:tcBorders>
              <w:bottom w:val="single" w:sz="4" w:space="0" w:color="auto"/>
              <w:right w:val="single" w:sz="4" w:space="0" w:color="auto"/>
            </w:tcBorders>
            <w:shd w:val="clear" w:color="auto" w:fill="C0C0C0"/>
            <w:vAlign w:val="center"/>
          </w:tcPr>
          <w:p w14:paraId="4C27F1BA" w14:textId="10E95A39"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●／●ページ</w:t>
            </w:r>
          </w:p>
        </w:tc>
      </w:tr>
      <w:tr w:rsidR="00054D56" w:rsidRPr="003F2B20" w14:paraId="37ED5E06" w14:textId="4974081E" w:rsidTr="00382C0D">
        <w:trPr>
          <w:cantSplit/>
          <w:trHeight w:val="201"/>
        </w:trPr>
        <w:tc>
          <w:tcPr>
            <w:tcW w:w="10774" w:type="dxa"/>
            <w:tcBorders>
              <w:right w:val="single" w:sz="4" w:space="0" w:color="auto"/>
            </w:tcBorders>
            <w:vAlign w:val="center"/>
          </w:tcPr>
          <w:p w14:paraId="1E6FDBBF" w14:textId="518E7FDF" w:rsidR="00054D56" w:rsidRPr="003F2B20" w:rsidRDefault="00054D56" w:rsidP="00382C0D">
            <w:pPr>
              <w:wordWrap w:val="0"/>
              <w:snapToGrid w:val="0"/>
              <w:spacing w:line="360" w:lineRule="exact"/>
              <w:ind w:left="137"/>
              <w:rPr>
                <w:rFonts w:eastAsia="ＭＳ ゴシック"/>
                <w:spacing w:val="2"/>
                <w:sz w:val="22"/>
              </w:rPr>
            </w:pPr>
          </w:p>
          <w:p w14:paraId="444DEF33" w14:textId="62CC5CD6" w:rsidR="00054D56" w:rsidRPr="003F2B20" w:rsidRDefault="00054D56" w:rsidP="00382C0D">
            <w:pPr>
              <w:wordWrap w:val="0"/>
              <w:snapToGrid w:val="0"/>
              <w:spacing w:line="360" w:lineRule="exact"/>
              <w:ind w:left="137"/>
              <w:rPr>
                <w:rFonts w:eastAsia="ＭＳ ゴシック"/>
                <w:spacing w:val="2"/>
                <w:sz w:val="22"/>
              </w:rPr>
            </w:pPr>
          </w:p>
          <w:p w14:paraId="7CDE55EF" w14:textId="55125AE1" w:rsidR="00054D56" w:rsidRPr="003F2B20" w:rsidRDefault="00054D56" w:rsidP="00382C0D">
            <w:pPr>
              <w:wordWrap w:val="0"/>
              <w:snapToGrid w:val="0"/>
              <w:spacing w:line="360" w:lineRule="exact"/>
              <w:ind w:left="137"/>
              <w:rPr>
                <w:rFonts w:eastAsia="ＭＳ ゴシック"/>
                <w:spacing w:val="2"/>
                <w:sz w:val="22"/>
              </w:rPr>
            </w:pPr>
          </w:p>
          <w:p w14:paraId="7893ACEE" w14:textId="3C353B1C" w:rsidR="00054D56" w:rsidRPr="003F2B20" w:rsidRDefault="00054D56" w:rsidP="00382C0D">
            <w:pPr>
              <w:wordWrap w:val="0"/>
              <w:snapToGrid w:val="0"/>
              <w:spacing w:line="360" w:lineRule="exact"/>
              <w:ind w:left="137"/>
              <w:rPr>
                <w:rFonts w:eastAsia="ＭＳ ゴシック"/>
                <w:spacing w:val="2"/>
                <w:sz w:val="22"/>
              </w:rPr>
            </w:pPr>
          </w:p>
          <w:p w14:paraId="545E1115" w14:textId="6129850D" w:rsidR="00054D56" w:rsidRPr="003F2B20" w:rsidRDefault="00054D56" w:rsidP="00382C0D">
            <w:pPr>
              <w:wordWrap w:val="0"/>
              <w:snapToGrid w:val="0"/>
              <w:spacing w:line="360" w:lineRule="exact"/>
              <w:ind w:left="137"/>
              <w:rPr>
                <w:rFonts w:eastAsia="ＭＳ ゴシック"/>
                <w:spacing w:val="2"/>
                <w:sz w:val="22"/>
              </w:rPr>
            </w:pPr>
          </w:p>
          <w:p w14:paraId="37C23EC0" w14:textId="10E2226F" w:rsidR="00054D56" w:rsidRPr="003F2B20" w:rsidRDefault="00054D56" w:rsidP="00382C0D">
            <w:pPr>
              <w:wordWrap w:val="0"/>
              <w:snapToGrid w:val="0"/>
              <w:spacing w:line="360" w:lineRule="exact"/>
              <w:ind w:left="137"/>
              <w:jc w:val="center"/>
              <w:rPr>
                <w:rFonts w:eastAsia="ＭＳ ゴシック"/>
                <w:spacing w:val="2"/>
                <w:sz w:val="22"/>
              </w:rPr>
            </w:pPr>
          </w:p>
          <w:p w14:paraId="31EE29B6" w14:textId="4E4FC694" w:rsidR="00054D56" w:rsidRPr="003F2B20" w:rsidRDefault="00054D56" w:rsidP="00382C0D">
            <w:pPr>
              <w:wordWrap w:val="0"/>
              <w:snapToGrid w:val="0"/>
              <w:spacing w:line="360" w:lineRule="exact"/>
              <w:ind w:left="137"/>
              <w:rPr>
                <w:rFonts w:eastAsia="ＭＳ ゴシック"/>
                <w:spacing w:val="2"/>
                <w:sz w:val="22"/>
              </w:rPr>
            </w:pPr>
          </w:p>
          <w:p w14:paraId="18C2FC6B" w14:textId="6581F5D4" w:rsidR="00054D56" w:rsidRPr="003F2B20" w:rsidRDefault="00054D56" w:rsidP="00382C0D">
            <w:pPr>
              <w:wordWrap w:val="0"/>
              <w:snapToGrid w:val="0"/>
              <w:spacing w:line="360" w:lineRule="exact"/>
              <w:ind w:left="137"/>
              <w:rPr>
                <w:rFonts w:eastAsia="ＭＳ ゴシック"/>
                <w:spacing w:val="2"/>
                <w:sz w:val="22"/>
              </w:rPr>
            </w:pPr>
          </w:p>
          <w:p w14:paraId="0B5A4B6C" w14:textId="45C0AC98" w:rsidR="00054D56" w:rsidRPr="003F2B20" w:rsidRDefault="00054D56" w:rsidP="00382C0D">
            <w:pPr>
              <w:wordWrap w:val="0"/>
              <w:snapToGrid w:val="0"/>
              <w:spacing w:line="360" w:lineRule="exact"/>
              <w:ind w:left="137"/>
              <w:rPr>
                <w:rFonts w:eastAsia="ＭＳ ゴシック"/>
                <w:spacing w:val="2"/>
                <w:sz w:val="22"/>
              </w:rPr>
            </w:pPr>
          </w:p>
          <w:p w14:paraId="220C2AB4" w14:textId="0BAA1040" w:rsidR="00054D56" w:rsidRPr="003F2B20" w:rsidRDefault="00054D56" w:rsidP="00382C0D">
            <w:pPr>
              <w:wordWrap w:val="0"/>
              <w:snapToGrid w:val="0"/>
              <w:spacing w:line="360" w:lineRule="exact"/>
              <w:ind w:left="137"/>
              <w:rPr>
                <w:rFonts w:eastAsia="ＭＳ ゴシック"/>
                <w:spacing w:val="2"/>
                <w:sz w:val="22"/>
              </w:rPr>
            </w:pPr>
          </w:p>
          <w:p w14:paraId="47CF0545" w14:textId="163E103D" w:rsidR="00054D56" w:rsidRPr="003F2B20" w:rsidRDefault="00054D56" w:rsidP="00382C0D">
            <w:pPr>
              <w:wordWrap w:val="0"/>
              <w:snapToGrid w:val="0"/>
              <w:spacing w:line="360" w:lineRule="exact"/>
              <w:ind w:left="137"/>
              <w:rPr>
                <w:rFonts w:eastAsia="ＭＳ ゴシック"/>
                <w:spacing w:val="2"/>
                <w:sz w:val="22"/>
              </w:rPr>
            </w:pPr>
          </w:p>
          <w:p w14:paraId="6C0A05A6" w14:textId="6601B559" w:rsidR="00054D56" w:rsidRPr="003F2B20" w:rsidRDefault="00054D56" w:rsidP="00382C0D">
            <w:pPr>
              <w:wordWrap w:val="0"/>
              <w:snapToGrid w:val="0"/>
              <w:spacing w:line="360" w:lineRule="exact"/>
              <w:ind w:left="137"/>
              <w:rPr>
                <w:rFonts w:eastAsia="ＭＳ ゴシック"/>
                <w:spacing w:val="2"/>
                <w:sz w:val="22"/>
              </w:rPr>
            </w:pPr>
          </w:p>
          <w:p w14:paraId="5787AC7C" w14:textId="6A96F238" w:rsidR="00054D56" w:rsidRPr="003F2B20" w:rsidRDefault="00054D56" w:rsidP="00382C0D">
            <w:pPr>
              <w:wordWrap w:val="0"/>
              <w:snapToGrid w:val="0"/>
              <w:spacing w:line="360" w:lineRule="exact"/>
              <w:ind w:left="137"/>
              <w:rPr>
                <w:rFonts w:eastAsia="ＭＳ ゴシック"/>
                <w:spacing w:val="2"/>
                <w:sz w:val="22"/>
              </w:rPr>
            </w:pPr>
          </w:p>
          <w:p w14:paraId="0AF10291" w14:textId="3BD734D9" w:rsidR="00054D56" w:rsidRPr="003F2B20" w:rsidRDefault="00054D56" w:rsidP="00382C0D">
            <w:pPr>
              <w:wordWrap w:val="0"/>
              <w:snapToGrid w:val="0"/>
              <w:spacing w:line="360" w:lineRule="exact"/>
              <w:ind w:left="137"/>
              <w:rPr>
                <w:rFonts w:eastAsia="ＭＳ ゴシック"/>
                <w:spacing w:val="2"/>
                <w:sz w:val="22"/>
              </w:rPr>
            </w:pPr>
          </w:p>
          <w:p w14:paraId="5AFC2F45" w14:textId="4A132EE4" w:rsidR="00054D56" w:rsidRPr="003F2B20" w:rsidRDefault="00054D56" w:rsidP="00382C0D">
            <w:pPr>
              <w:wordWrap w:val="0"/>
              <w:snapToGrid w:val="0"/>
              <w:spacing w:line="360" w:lineRule="exact"/>
              <w:ind w:left="137"/>
              <w:rPr>
                <w:rFonts w:eastAsia="ＭＳ ゴシック"/>
                <w:spacing w:val="2"/>
                <w:sz w:val="22"/>
              </w:rPr>
            </w:pPr>
          </w:p>
          <w:p w14:paraId="17AE458E" w14:textId="5CFAB44C" w:rsidR="00054D56" w:rsidRPr="003F2B20" w:rsidRDefault="00054D56" w:rsidP="00382C0D">
            <w:pPr>
              <w:wordWrap w:val="0"/>
              <w:snapToGrid w:val="0"/>
              <w:spacing w:line="360" w:lineRule="exact"/>
              <w:ind w:left="137"/>
              <w:rPr>
                <w:rFonts w:eastAsia="ＭＳ ゴシック"/>
                <w:spacing w:val="2"/>
                <w:sz w:val="22"/>
              </w:rPr>
            </w:pPr>
          </w:p>
          <w:p w14:paraId="13AF2A1C" w14:textId="18E3AECA" w:rsidR="00054D56" w:rsidRPr="003F2B20" w:rsidRDefault="00054D56" w:rsidP="00382C0D">
            <w:pPr>
              <w:wordWrap w:val="0"/>
              <w:snapToGrid w:val="0"/>
              <w:spacing w:line="360" w:lineRule="exact"/>
              <w:ind w:left="137"/>
              <w:rPr>
                <w:rFonts w:eastAsia="ＭＳ ゴシック"/>
                <w:spacing w:val="2"/>
                <w:sz w:val="22"/>
              </w:rPr>
            </w:pPr>
          </w:p>
          <w:p w14:paraId="41EF3FA0" w14:textId="71B5336D" w:rsidR="00054D56" w:rsidRPr="003F2B20" w:rsidRDefault="00054D56" w:rsidP="00382C0D">
            <w:pPr>
              <w:wordWrap w:val="0"/>
              <w:snapToGrid w:val="0"/>
              <w:spacing w:line="360" w:lineRule="exact"/>
              <w:ind w:left="137"/>
              <w:rPr>
                <w:rFonts w:eastAsia="ＭＳ ゴシック"/>
                <w:spacing w:val="2"/>
                <w:sz w:val="22"/>
              </w:rPr>
            </w:pPr>
          </w:p>
          <w:p w14:paraId="1268B398" w14:textId="4F82D7B4" w:rsidR="00054D56" w:rsidRPr="003F2B20" w:rsidRDefault="00054D56" w:rsidP="00382C0D">
            <w:pPr>
              <w:wordWrap w:val="0"/>
              <w:snapToGrid w:val="0"/>
              <w:spacing w:line="360" w:lineRule="exact"/>
              <w:ind w:left="137"/>
              <w:rPr>
                <w:rFonts w:eastAsia="ＭＳ ゴシック"/>
                <w:spacing w:val="2"/>
                <w:sz w:val="22"/>
              </w:rPr>
            </w:pPr>
          </w:p>
          <w:p w14:paraId="55BE9939" w14:textId="6999FF03" w:rsidR="00054D56" w:rsidRPr="003F2B20" w:rsidRDefault="00054D56" w:rsidP="00382C0D">
            <w:pPr>
              <w:wordWrap w:val="0"/>
              <w:snapToGrid w:val="0"/>
              <w:spacing w:line="360" w:lineRule="exact"/>
              <w:ind w:left="137"/>
              <w:rPr>
                <w:rFonts w:eastAsia="ＭＳ ゴシック"/>
                <w:spacing w:val="2"/>
                <w:sz w:val="22"/>
              </w:rPr>
            </w:pPr>
          </w:p>
          <w:p w14:paraId="0C08F2BB" w14:textId="53D90223" w:rsidR="00054D56" w:rsidRPr="003F2B20" w:rsidRDefault="00054D56" w:rsidP="00382C0D">
            <w:pPr>
              <w:wordWrap w:val="0"/>
              <w:snapToGrid w:val="0"/>
              <w:spacing w:line="360" w:lineRule="exact"/>
              <w:ind w:left="137"/>
              <w:rPr>
                <w:rFonts w:eastAsia="ＭＳ ゴシック"/>
                <w:spacing w:val="2"/>
                <w:sz w:val="22"/>
              </w:rPr>
            </w:pPr>
          </w:p>
          <w:p w14:paraId="4E54AD4D" w14:textId="4733CFB5" w:rsidR="00054D56" w:rsidRPr="003F2B20" w:rsidRDefault="00054D56" w:rsidP="00382C0D">
            <w:pPr>
              <w:wordWrap w:val="0"/>
              <w:snapToGrid w:val="0"/>
              <w:spacing w:line="360" w:lineRule="exact"/>
              <w:ind w:left="137"/>
              <w:rPr>
                <w:rFonts w:eastAsia="ＭＳ ゴシック"/>
                <w:spacing w:val="2"/>
                <w:sz w:val="22"/>
              </w:rPr>
            </w:pPr>
          </w:p>
          <w:p w14:paraId="218933BF" w14:textId="29B4282D" w:rsidR="00054D56" w:rsidRPr="003F2B20" w:rsidRDefault="00054D56" w:rsidP="00382C0D">
            <w:pPr>
              <w:wordWrap w:val="0"/>
              <w:snapToGrid w:val="0"/>
              <w:spacing w:line="360" w:lineRule="exact"/>
              <w:ind w:left="137"/>
              <w:rPr>
                <w:rFonts w:eastAsia="ＭＳ ゴシック"/>
                <w:spacing w:val="2"/>
                <w:sz w:val="22"/>
              </w:rPr>
            </w:pPr>
          </w:p>
          <w:p w14:paraId="2792F8E2" w14:textId="7F75FC84" w:rsidR="00054D56" w:rsidRPr="003F2B20" w:rsidRDefault="00054D56" w:rsidP="00382C0D">
            <w:pPr>
              <w:wordWrap w:val="0"/>
              <w:snapToGrid w:val="0"/>
              <w:spacing w:line="360" w:lineRule="exact"/>
              <w:ind w:left="137"/>
              <w:rPr>
                <w:rFonts w:eastAsia="ＭＳ ゴシック"/>
                <w:spacing w:val="2"/>
                <w:sz w:val="22"/>
              </w:rPr>
            </w:pPr>
          </w:p>
          <w:p w14:paraId="4C62CF6A" w14:textId="6C6560AB" w:rsidR="00054D56" w:rsidRPr="003F2B20" w:rsidRDefault="00054D56" w:rsidP="00382C0D">
            <w:pPr>
              <w:wordWrap w:val="0"/>
              <w:snapToGrid w:val="0"/>
              <w:spacing w:line="360" w:lineRule="exact"/>
              <w:ind w:left="137"/>
              <w:rPr>
                <w:rFonts w:eastAsia="ＭＳ ゴシック"/>
                <w:spacing w:val="2"/>
                <w:sz w:val="22"/>
              </w:rPr>
            </w:pPr>
          </w:p>
          <w:p w14:paraId="05BC0322" w14:textId="083A5EC2" w:rsidR="00054D56" w:rsidRPr="003F2B20" w:rsidRDefault="00054D56" w:rsidP="00382C0D">
            <w:pPr>
              <w:wordWrap w:val="0"/>
              <w:snapToGrid w:val="0"/>
              <w:spacing w:line="360" w:lineRule="exact"/>
              <w:ind w:left="137"/>
              <w:rPr>
                <w:rFonts w:eastAsia="ＭＳ ゴシック"/>
                <w:spacing w:val="2"/>
                <w:sz w:val="22"/>
              </w:rPr>
            </w:pPr>
          </w:p>
          <w:p w14:paraId="18D0D8DD" w14:textId="4251FBD6" w:rsidR="00054D56" w:rsidRPr="003F2B20" w:rsidRDefault="00054D56" w:rsidP="00382C0D">
            <w:pPr>
              <w:wordWrap w:val="0"/>
              <w:snapToGrid w:val="0"/>
              <w:spacing w:line="360" w:lineRule="exact"/>
              <w:ind w:left="137"/>
              <w:rPr>
                <w:rFonts w:eastAsia="ＭＳ ゴシック"/>
                <w:spacing w:val="2"/>
                <w:sz w:val="22"/>
              </w:rPr>
            </w:pPr>
          </w:p>
          <w:p w14:paraId="1F1C61E4" w14:textId="5E3725E5" w:rsidR="00054D56" w:rsidRPr="003F2B20" w:rsidRDefault="00054D56" w:rsidP="00382C0D">
            <w:pPr>
              <w:wordWrap w:val="0"/>
              <w:snapToGrid w:val="0"/>
              <w:spacing w:line="360" w:lineRule="exact"/>
              <w:ind w:left="137"/>
              <w:rPr>
                <w:rFonts w:eastAsia="ＭＳ ゴシック"/>
                <w:spacing w:val="2"/>
                <w:sz w:val="22"/>
              </w:rPr>
            </w:pPr>
          </w:p>
          <w:p w14:paraId="1EE425DF" w14:textId="04B5A447" w:rsidR="00054D56" w:rsidRPr="003F2B20" w:rsidRDefault="00054D56" w:rsidP="00382C0D">
            <w:pPr>
              <w:wordWrap w:val="0"/>
              <w:snapToGrid w:val="0"/>
              <w:spacing w:line="360" w:lineRule="exact"/>
              <w:ind w:left="137"/>
              <w:rPr>
                <w:rFonts w:eastAsia="ＭＳ ゴシック"/>
                <w:spacing w:val="2"/>
                <w:sz w:val="22"/>
              </w:rPr>
            </w:pPr>
          </w:p>
          <w:p w14:paraId="318D9EC6" w14:textId="476BE25A" w:rsidR="00054D56" w:rsidRPr="003F2B20" w:rsidRDefault="00054D56" w:rsidP="00382C0D">
            <w:pPr>
              <w:wordWrap w:val="0"/>
              <w:snapToGrid w:val="0"/>
              <w:spacing w:line="360" w:lineRule="exact"/>
              <w:ind w:left="137"/>
              <w:rPr>
                <w:rFonts w:eastAsia="ＭＳ ゴシック"/>
                <w:spacing w:val="2"/>
                <w:sz w:val="22"/>
              </w:rPr>
            </w:pPr>
          </w:p>
          <w:p w14:paraId="2110E5B4" w14:textId="10D77722" w:rsidR="00054D56" w:rsidRPr="003F2B20" w:rsidRDefault="00054D56" w:rsidP="00382C0D">
            <w:pPr>
              <w:wordWrap w:val="0"/>
              <w:snapToGrid w:val="0"/>
              <w:spacing w:line="360" w:lineRule="exact"/>
              <w:ind w:left="137"/>
              <w:rPr>
                <w:rFonts w:eastAsia="ＭＳ ゴシック"/>
                <w:spacing w:val="2"/>
                <w:sz w:val="22"/>
              </w:rPr>
            </w:pPr>
          </w:p>
          <w:p w14:paraId="2048E0B7" w14:textId="3501FE10" w:rsidR="00054D56" w:rsidRPr="003F2B20" w:rsidRDefault="00054D56" w:rsidP="00382C0D">
            <w:pPr>
              <w:wordWrap w:val="0"/>
              <w:snapToGrid w:val="0"/>
              <w:spacing w:line="360" w:lineRule="exact"/>
              <w:ind w:left="137"/>
              <w:rPr>
                <w:rFonts w:eastAsia="ＭＳ ゴシック"/>
                <w:spacing w:val="2"/>
                <w:sz w:val="22"/>
              </w:rPr>
            </w:pPr>
          </w:p>
          <w:p w14:paraId="26E19A68" w14:textId="287C73D2" w:rsidR="00054D56" w:rsidRPr="003F2B20" w:rsidRDefault="00054D56" w:rsidP="00382C0D">
            <w:pPr>
              <w:wordWrap w:val="0"/>
              <w:snapToGrid w:val="0"/>
              <w:spacing w:line="360" w:lineRule="exact"/>
              <w:ind w:left="137"/>
              <w:rPr>
                <w:rFonts w:eastAsia="ＭＳ ゴシック"/>
                <w:spacing w:val="2"/>
                <w:sz w:val="22"/>
              </w:rPr>
            </w:pPr>
          </w:p>
        </w:tc>
      </w:tr>
    </w:tbl>
    <w:p w14:paraId="283CE8A5" w14:textId="03685605" w:rsidR="00054D56" w:rsidRPr="003F2B20" w:rsidRDefault="00054D56" w:rsidP="00054D56">
      <w:pPr>
        <w:ind w:left="-283"/>
        <w:rPr>
          <w:rFonts w:ascii="ＭＳ 明朝" w:hAnsi="ＭＳ ゴシック"/>
          <w:sz w:val="21"/>
        </w:rPr>
      </w:pPr>
    </w:p>
    <w:p w14:paraId="43B5BAF6" w14:textId="4E9B6337" w:rsidR="00054D56" w:rsidRPr="003F2B20" w:rsidRDefault="00054D56" w:rsidP="00054D56">
      <w:pPr>
        <w:autoSpaceDE w:val="0"/>
        <w:autoSpaceDN w:val="0"/>
        <w:adjustRightInd w:val="0"/>
        <w:jc w:val="center"/>
        <w:rPr>
          <w:rFonts w:ascii="HG丸ｺﾞｼｯｸM-PRO" w:eastAsia="HG丸ｺﾞｼｯｸM-PRO"/>
          <w:sz w:val="40"/>
        </w:rPr>
      </w:pPr>
      <w:r w:rsidRPr="003F2B20">
        <w:rPr>
          <w:rFonts w:ascii="ＭＳ 明朝" w:hAnsi="ＭＳ ゴシック"/>
          <w:sz w:val="21"/>
        </w:rPr>
        <w:br w:type="page"/>
      </w:r>
    </w:p>
    <w:p w14:paraId="2DD251F9" w14:textId="3A3A20E1" w:rsidR="00054D56" w:rsidRPr="003F2B20" w:rsidRDefault="00054D56" w:rsidP="00054D56">
      <w:pPr>
        <w:autoSpaceDE w:val="0"/>
        <w:autoSpaceDN w:val="0"/>
        <w:adjustRightInd w:val="0"/>
        <w:jc w:val="center"/>
        <w:rPr>
          <w:rFonts w:ascii="HG丸ｺﾞｼｯｸM-PRO" w:eastAsia="HG丸ｺﾞｼｯｸM-PRO"/>
          <w:sz w:val="32"/>
        </w:rPr>
      </w:pPr>
    </w:p>
    <w:p w14:paraId="789F98CB" w14:textId="630C20CB" w:rsidR="00054D56" w:rsidRPr="003F2B20" w:rsidRDefault="00054D56" w:rsidP="00054D56">
      <w:pPr>
        <w:autoSpaceDE w:val="0"/>
        <w:autoSpaceDN w:val="0"/>
        <w:adjustRightInd w:val="0"/>
        <w:jc w:val="center"/>
        <w:rPr>
          <w:rFonts w:ascii="HG丸ｺﾞｼｯｸM-PRO" w:eastAsia="HG丸ｺﾞｼｯｸM-PRO"/>
          <w:sz w:val="32"/>
        </w:rPr>
      </w:pPr>
    </w:p>
    <w:p w14:paraId="1DB58DB2" w14:textId="6352E968" w:rsidR="00054D56" w:rsidRPr="003F2B20" w:rsidRDefault="00054D56" w:rsidP="00054D56">
      <w:pPr>
        <w:autoSpaceDE w:val="0"/>
        <w:autoSpaceDN w:val="0"/>
        <w:adjustRightInd w:val="0"/>
        <w:jc w:val="center"/>
        <w:rPr>
          <w:rFonts w:ascii="HG丸ｺﾞｼｯｸM-PRO" w:eastAsia="HG丸ｺﾞｼｯｸM-PRO"/>
          <w:sz w:val="32"/>
        </w:rPr>
      </w:pPr>
    </w:p>
    <w:p w14:paraId="5909B982" w14:textId="7ED11691" w:rsidR="00054D56" w:rsidRPr="003F2B20" w:rsidRDefault="00054D56" w:rsidP="00054D56">
      <w:pPr>
        <w:autoSpaceDE w:val="0"/>
        <w:autoSpaceDN w:val="0"/>
        <w:adjustRightInd w:val="0"/>
        <w:jc w:val="center"/>
        <w:rPr>
          <w:rFonts w:ascii="HG丸ｺﾞｼｯｸM-PRO" w:eastAsia="HG丸ｺﾞｼｯｸM-PRO"/>
          <w:sz w:val="32"/>
        </w:rPr>
      </w:pPr>
    </w:p>
    <w:p w14:paraId="651E93E1" w14:textId="365BA612" w:rsidR="00054D56" w:rsidRPr="003F2B20" w:rsidRDefault="00054D56" w:rsidP="00054D56">
      <w:pPr>
        <w:autoSpaceDE w:val="0"/>
        <w:autoSpaceDN w:val="0"/>
        <w:adjustRightInd w:val="0"/>
        <w:jc w:val="center"/>
        <w:rPr>
          <w:rFonts w:ascii="HG丸ｺﾞｼｯｸM-PRO" w:eastAsia="HG丸ｺﾞｼｯｸM-PRO"/>
          <w:sz w:val="32"/>
        </w:rPr>
      </w:pPr>
    </w:p>
    <w:p w14:paraId="611C0EE7" w14:textId="74FEE1DE" w:rsidR="00054D56" w:rsidRPr="003F2B20" w:rsidRDefault="00054D56" w:rsidP="00054D56">
      <w:pPr>
        <w:autoSpaceDE w:val="0"/>
        <w:autoSpaceDN w:val="0"/>
        <w:adjustRightInd w:val="0"/>
        <w:jc w:val="center"/>
        <w:rPr>
          <w:rFonts w:ascii="HG丸ｺﾞｼｯｸM-PRO" w:eastAsia="HG丸ｺﾞｼｯｸM-PRO"/>
          <w:sz w:val="32"/>
        </w:rPr>
      </w:pPr>
    </w:p>
    <w:p w14:paraId="0C74B0E7" w14:textId="712BFFFA" w:rsidR="00054D56" w:rsidRPr="003F2B20" w:rsidRDefault="00054D56" w:rsidP="00054D56">
      <w:pPr>
        <w:autoSpaceDE w:val="0"/>
        <w:autoSpaceDN w:val="0"/>
        <w:adjustRightInd w:val="0"/>
        <w:jc w:val="center"/>
        <w:rPr>
          <w:rFonts w:ascii="HG丸ｺﾞｼｯｸM-PRO" w:eastAsia="HG丸ｺﾞｼｯｸM-PRO"/>
          <w:sz w:val="32"/>
        </w:rPr>
      </w:pPr>
    </w:p>
    <w:p w14:paraId="73B3407E" w14:textId="4007FD40" w:rsidR="00054D56" w:rsidRPr="003F2B20" w:rsidRDefault="00054D56" w:rsidP="00054D56">
      <w:pPr>
        <w:autoSpaceDE w:val="0"/>
        <w:autoSpaceDN w:val="0"/>
        <w:adjustRightInd w:val="0"/>
        <w:jc w:val="center"/>
        <w:rPr>
          <w:rFonts w:ascii="HG丸ｺﾞｼｯｸM-PRO" w:eastAsia="HG丸ｺﾞｼｯｸM-PRO"/>
          <w:sz w:val="32"/>
        </w:rPr>
      </w:pPr>
    </w:p>
    <w:p w14:paraId="3EBE12EA" w14:textId="36457371" w:rsidR="00054D56" w:rsidRPr="003F2B20" w:rsidRDefault="005D719E"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14559C8F">
          <v:shape id="_x0000_s1031" type="#_x0000_t202" style="position:absolute;left:0;text-align:left;margin-left:16.65pt;margin-top:1.15pt;width:438.8pt;height:39.35pt;z-index:251664384" o:allowincell="f" strokeweight="3pt">
            <v:stroke linestyle="thinThin"/>
            <v:textbox style="mso-next-textbox:#_x0000_s1031">
              <w:txbxContent>
                <w:p w14:paraId="4C5AE24C" w14:textId="77777777" w:rsidR="00054D56" w:rsidRDefault="00054D56" w:rsidP="00054D56">
                  <w:pPr>
                    <w:jc w:val="center"/>
                  </w:pPr>
                  <w:r>
                    <w:rPr>
                      <w:rFonts w:ascii="HG丸ｺﾞｼｯｸM-PRO" w:eastAsia="HG丸ｺﾞｼｯｸM-PRO" w:hint="eastAsia"/>
                      <w:sz w:val="40"/>
                    </w:rPr>
                    <w:t>５. 応募者独自の提案に関する事項</w:t>
                  </w:r>
                </w:p>
              </w:txbxContent>
            </v:textbox>
          </v:shape>
        </w:pict>
      </w:r>
    </w:p>
    <w:p w14:paraId="1CE87FA4" w14:textId="216A89BF" w:rsidR="00054D56" w:rsidRPr="003F2B20" w:rsidRDefault="00054D56" w:rsidP="00054D56">
      <w:pPr>
        <w:autoSpaceDE w:val="0"/>
        <w:autoSpaceDN w:val="0"/>
        <w:adjustRightInd w:val="0"/>
        <w:jc w:val="center"/>
        <w:rPr>
          <w:rFonts w:ascii="HG丸ｺﾞｼｯｸM-PRO" w:eastAsia="HG丸ｺﾞｼｯｸM-PRO"/>
          <w:sz w:val="32"/>
        </w:rPr>
      </w:pPr>
    </w:p>
    <w:p w14:paraId="1E7567E2" w14:textId="0F333A1C" w:rsidR="00054D56" w:rsidRPr="003F2B20" w:rsidRDefault="00054D56" w:rsidP="00054D56">
      <w:pPr>
        <w:autoSpaceDE w:val="0"/>
        <w:autoSpaceDN w:val="0"/>
        <w:adjustRightInd w:val="0"/>
        <w:jc w:val="center"/>
        <w:rPr>
          <w:rFonts w:ascii="HG丸ｺﾞｼｯｸM-PRO" w:eastAsia="HG丸ｺﾞｼｯｸM-PRO"/>
          <w:sz w:val="32"/>
        </w:rPr>
      </w:pPr>
    </w:p>
    <w:p w14:paraId="191F1083" w14:textId="3B48EFDB" w:rsidR="00054D56" w:rsidRPr="003F2B20" w:rsidRDefault="00054D56" w:rsidP="00054D56">
      <w:pPr>
        <w:autoSpaceDE w:val="0"/>
        <w:autoSpaceDN w:val="0"/>
        <w:adjustRightInd w:val="0"/>
        <w:jc w:val="center"/>
        <w:rPr>
          <w:rFonts w:ascii="HG丸ｺﾞｼｯｸM-PRO" w:eastAsia="HG丸ｺﾞｼｯｸM-PRO"/>
          <w:sz w:val="32"/>
        </w:rPr>
      </w:pPr>
    </w:p>
    <w:p w14:paraId="57C92909" w14:textId="78267A6C" w:rsidR="00054D56" w:rsidRPr="003F2B20" w:rsidRDefault="00054D56" w:rsidP="00054D56">
      <w:pPr>
        <w:autoSpaceDE w:val="0"/>
        <w:autoSpaceDN w:val="0"/>
        <w:adjustRightInd w:val="0"/>
        <w:jc w:val="center"/>
        <w:rPr>
          <w:rFonts w:ascii="HG丸ｺﾞｼｯｸM-PRO" w:eastAsia="HG丸ｺﾞｼｯｸM-PRO"/>
          <w:sz w:val="32"/>
        </w:rPr>
      </w:pPr>
    </w:p>
    <w:p w14:paraId="5B3827FE" w14:textId="77338794" w:rsidR="00054D56" w:rsidRPr="003F2B20" w:rsidRDefault="00054D56" w:rsidP="00054D56">
      <w:pPr>
        <w:autoSpaceDE w:val="0"/>
        <w:autoSpaceDN w:val="0"/>
        <w:adjustRightInd w:val="0"/>
        <w:jc w:val="center"/>
        <w:rPr>
          <w:rFonts w:ascii="HG丸ｺﾞｼｯｸM-PRO" w:eastAsia="HG丸ｺﾞｼｯｸM-PRO"/>
          <w:sz w:val="32"/>
        </w:rPr>
      </w:pPr>
    </w:p>
    <w:p w14:paraId="1463206E" w14:textId="0EE52CD5" w:rsidR="00054D56" w:rsidRPr="003F2B20" w:rsidRDefault="00054D56" w:rsidP="00054D56">
      <w:pPr>
        <w:autoSpaceDE w:val="0"/>
        <w:autoSpaceDN w:val="0"/>
        <w:adjustRightInd w:val="0"/>
        <w:jc w:val="center"/>
        <w:rPr>
          <w:rFonts w:ascii="HG丸ｺﾞｼｯｸM-PRO" w:eastAsia="HG丸ｺﾞｼｯｸM-PRO"/>
          <w:sz w:val="32"/>
        </w:rPr>
      </w:pPr>
    </w:p>
    <w:p w14:paraId="39DFD7AE" w14:textId="08F5A8CC" w:rsidR="00054D56" w:rsidRPr="003F2B20" w:rsidRDefault="00054D56" w:rsidP="00054D56">
      <w:pPr>
        <w:autoSpaceDE w:val="0"/>
        <w:autoSpaceDN w:val="0"/>
        <w:adjustRightInd w:val="0"/>
        <w:jc w:val="center"/>
        <w:rPr>
          <w:rFonts w:ascii="HG丸ｺﾞｼｯｸM-PRO" w:eastAsia="HG丸ｺﾞｼｯｸM-PRO"/>
          <w:sz w:val="32"/>
        </w:rPr>
      </w:pPr>
    </w:p>
    <w:p w14:paraId="5B61FF22" w14:textId="53593D2D" w:rsidR="00054D56" w:rsidRPr="003F2B20" w:rsidRDefault="00054D56" w:rsidP="00054D56">
      <w:pPr>
        <w:autoSpaceDE w:val="0"/>
        <w:autoSpaceDN w:val="0"/>
        <w:adjustRightInd w:val="0"/>
        <w:jc w:val="center"/>
        <w:rPr>
          <w:rFonts w:ascii="HG丸ｺﾞｼｯｸM-PRO" w:eastAsia="HG丸ｺﾞｼｯｸM-PRO"/>
          <w:sz w:val="32"/>
        </w:rPr>
      </w:pPr>
    </w:p>
    <w:p w14:paraId="59859BC8" w14:textId="218CC17D" w:rsidR="00054D56" w:rsidRPr="003F2B20" w:rsidRDefault="00054D56" w:rsidP="00054D56">
      <w:pPr>
        <w:autoSpaceDE w:val="0"/>
        <w:autoSpaceDN w:val="0"/>
        <w:adjustRightInd w:val="0"/>
        <w:jc w:val="center"/>
        <w:rPr>
          <w:rFonts w:ascii="HG丸ｺﾞｼｯｸM-PRO" w:eastAsia="HG丸ｺﾞｼｯｸM-PRO"/>
          <w:sz w:val="32"/>
        </w:rPr>
      </w:pPr>
    </w:p>
    <w:p w14:paraId="75B63F17" w14:textId="2FE79F98" w:rsidR="00054D56" w:rsidRPr="003F2B20" w:rsidRDefault="00054D56" w:rsidP="00054D56">
      <w:pPr>
        <w:autoSpaceDE w:val="0"/>
        <w:autoSpaceDN w:val="0"/>
        <w:adjustRightInd w:val="0"/>
        <w:jc w:val="center"/>
        <w:rPr>
          <w:rFonts w:ascii="HG丸ｺﾞｼｯｸM-PRO" w:eastAsia="HG丸ｺﾞｼｯｸM-PRO"/>
          <w:sz w:val="32"/>
        </w:rPr>
      </w:pPr>
    </w:p>
    <w:p w14:paraId="6B9F43B9" w14:textId="63E2531F" w:rsidR="00054D56" w:rsidRPr="003F2B20" w:rsidRDefault="00054D56" w:rsidP="00054D56">
      <w:pPr>
        <w:autoSpaceDE w:val="0"/>
        <w:autoSpaceDN w:val="0"/>
        <w:adjustRightInd w:val="0"/>
        <w:jc w:val="center"/>
        <w:rPr>
          <w:rFonts w:ascii="HG丸ｺﾞｼｯｸM-PRO" w:eastAsia="HG丸ｺﾞｼｯｸM-PRO"/>
          <w:sz w:val="32"/>
        </w:rPr>
      </w:pPr>
    </w:p>
    <w:p w14:paraId="57F5FF79" w14:textId="6CA1D3CB" w:rsidR="00054D56" w:rsidRPr="003F2B20"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w:t>
      </w:r>
      <w:r>
        <w:rPr>
          <w:rFonts w:ascii="HG丸ｺﾞｼｯｸM-PRO" w:eastAsia="HG丸ｺﾞｼｯｸM-PRO" w:hint="eastAsia"/>
          <w:sz w:val="21"/>
        </w:rPr>
        <w:t>５</w:t>
      </w:r>
      <w:r w:rsidRPr="003F2B20">
        <w:rPr>
          <w:rFonts w:ascii="HG丸ｺﾞｼｯｸM-PRO" w:eastAsia="HG丸ｺﾞｼｯｸM-PRO" w:hint="eastAsia"/>
          <w:sz w:val="21"/>
        </w:rPr>
        <w:t>. 応募者独自の提案に関する事項」表紙</w:t>
      </w:r>
    </w:p>
    <w:p w14:paraId="1356BB1F" w14:textId="114096E9" w:rsidR="00054D56" w:rsidRPr="003F2B20" w:rsidRDefault="00054D56" w:rsidP="00054D56">
      <w:pPr>
        <w:autoSpaceDE w:val="0"/>
        <w:autoSpaceDN w:val="0"/>
        <w:adjustRightInd w:val="0"/>
        <w:ind w:left="284" w:right="-1"/>
        <w:jc w:val="right"/>
        <w:rPr>
          <w:rFonts w:ascii="ＭＳ 明朝" w:hAnsi="ＭＳ ゴシック"/>
          <w:sz w:val="21"/>
        </w:rPr>
      </w:pPr>
      <w:r w:rsidRPr="003F2B20">
        <w:rPr>
          <w:rFonts w:ascii="HG丸ｺﾞｼｯｸM-PRO" w:eastAsia="HG丸ｺﾞｼｯｸM-PRO"/>
          <w:sz w:val="32"/>
        </w:rPr>
        <w:br w:type="page"/>
      </w:r>
      <w:r w:rsidRPr="003F2B20">
        <w:rPr>
          <w:rFonts w:ascii="ＭＳ 明朝" w:hAnsi="ＭＳ ゴシック" w:hint="eastAsia"/>
          <w:sz w:val="21"/>
        </w:rPr>
        <w:lastRenderedPageBreak/>
        <w:t>様式</w:t>
      </w:r>
      <w:r>
        <w:rPr>
          <w:rFonts w:ascii="Century" w:hAnsi="Century" w:hint="eastAsia"/>
          <w:sz w:val="21"/>
        </w:rPr>
        <w:t>F</w:t>
      </w:r>
      <w:r w:rsidRPr="003F2B20">
        <w:rPr>
          <w:rFonts w:ascii="ＭＳ 明朝" w:hAnsi="ＭＳ ゴシック" w:hint="eastAsia"/>
          <w:sz w:val="21"/>
        </w:rPr>
        <w:t xml:space="preserve">－＊＊　</w:t>
      </w:r>
      <w:r w:rsidRPr="003F2B20">
        <w:rPr>
          <w:rFonts w:ascii="ＭＳ 明朝" w:hAnsi="ＭＳ ゴシック" w:hint="eastAsia"/>
          <w:i/>
          <w:iCs/>
          <w:sz w:val="21"/>
        </w:rPr>
        <w:t>【様式Ｎｏを記入して下さい】</w:t>
      </w:r>
    </w:p>
    <w:p w14:paraId="015558E6" w14:textId="75EA18E5" w:rsidR="00054D56" w:rsidRPr="003F2B20" w:rsidRDefault="00054D56" w:rsidP="00054D56">
      <w:pPr>
        <w:spacing w:after="120"/>
        <w:ind w:left="-283"/>
        <w:jc w:val="center"/>
        <w:rPr>
          <w:rFonts w:ascii="ＭＳ 明朝" w:hAnsi="ＭＳ ゴシック"/>
        </w:rPr>
      </w:pPr>
    </w:p>
    <w:p w14:paraId="424031B7" w14:textId="6267FA07" w:rsidR="00054D56" w:rsidRPr="003F2B20" w:rsidRDefault="00054D56" w:rsidP="00054D56">
      <w:pPr>
        <w:spacing w:after="120"/>
        <w:ind w:left="-283"/>
        <w:jc w:val="center"/>
        <w:rPr>
          <w:rFonts w:ascii="ＭＳ 明朝" w:hAnsi="ＭＳ ゴシック"/>
        </w:rPr>
      </w:pPr>
      <w:r>
        <w:rPr>
          <w:rFonts w:ascii="ＭＳ 明朝" w:hint="eastAsia"/>
        </w:rPr>
        <w:t>５</w:t>
      </w:r>
      <w:r w:rsidRPr="003F2B20">
        <w:rPr>
          <w:rFonts w:ascii="ＭＳ 明朝" w:hint="eastAsia"/>
        </w:rPr>
        <w:t>. 応募者独自の提案に関する事項</w:t>
      </w:r>
    </w:p>
    <w:tbl>
      <w:tblPr>
        <w:tblW w:w="1077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4"/>
      </w:tblGrid>
      <w:tr w:rsidR="00054D56" w:rsidRPr="003F2B20" w14:paraId="6CEE1430" w14:textId="3AD9CC5E" w:rsidTr="00382C0D">
        <w:trPr>
          <w:cantSplit/>
          <w:trHeight w:val="201"/>
        </w:trPr>
        <w:tc>
          <w:tcPr>
            <w:tcW w:w="10774" w:type="dxa"/>
            <w:tcBorders>
              <w:bottom w:val="single" w:sz="4" w:space="0" w:color="auto"/>
              <w:right w:val="single" w:sz="4" w:space="0" w:color="auto"/>
            </w:tcBorders>
            <w:shd w:val="clear" w:color="auto" w:fill="C0C0C0"/>
            <w:vAlign w:val="center"/>
          </w:tcPr>
          <w:p w14:paraId="33C0223C" w14:textId="0941C2C6" w:rsidR="00054D56" w:rsidRPr="003F2B20" w:rsidRDefault="00054D56" w:rsidP="00382C0D">
            <w:pPr>
              <w:wordWrap w:val="0"/>
              <w:snapToGrid w:val="0"/>
              <w:spacing w:line="360" w:lineRule="exact"/>
              <w:ind w:left="137"/>
              <w:rPr>
                <w:rFonts w:eastAsia="ＭＳ ゴシック"/>
                <w:i/>
                <w:iCs/>
                <w:spacing w:val="2"/>
                <w:sz w:val="22"/>
              </w:rPr>
            </w:pPr>
            <w:r w:rsidRPr="003F2B20">
              <w:rPr>
                <w:rFonts w:eastAsia="ＭＳ ゴシック" w:hint="eastAsia"/>
                <w:i/>
                <w:iCs/>
                <w:spacing w:val="2"/>
                <w:sz w:val="22"/>
              </w:rPr>
              <w:t>【項目名を記載して下さい。</w:t>
            </w:r>
            <w:r w:rsidRPr="003F2B20">
              <w:rPr>
                <w:rFonts w:ascii="ＭＳ 明朝" w:hAnsi="ＭＳ ゴシック" w:hint="eastAsia"/>
                <w:i/>
                <w:iCs/>
                <w:sz w:val="21"/>
              </w:rPr>
              <w:t>】</w:t>
            </w:r>
            <w:r w:rsidRPr="003F2B20">
              <w:rPr>
                <w:rFonts w:eastAsia="ＭＳ ゴシック" w:hint="eastAsia"/>
                <w:i/>
                <w:iCs/>
                <w:spacing w:val="2"/>
                <w:sz w:val="22"/>
              </w:rPr>
              <w:t xml:space="preserve">　　　　　　　　　　　　　　　　　　　　　　　　　　　●／●ページ</w:t>
            </w:r>
          </w:p>
        </w:tc>
      </w:tr>
      <w:tr w:rsidR="00054D56" w:rsidRPr="003F2B20" w14:paraId="52E94AF1" w14:textId="0A885FD9" w:rsidTr="00382C0D">
        <w:trPr>
          <w:cantSplit/>
          <w:trHeight w:val="201"/>
        </w:trPr>
        <w:tc>
          <w:tcPr>
            <w:tcW w:w="10774" w:type="dxa"/>
            <w:tcBorders>
              <w:right w:val="single" w:sz="4" w:space="0" w:color="auto"/>
            </w:tcBorders>
            <w:vAlign w:val="center"/>
          </w:tcPr>
          <w:p w14:paraId="04895EB7" w14:textId="508212F5" w:rsidR="00054D56" w:rsidRPr="003F2B20" w:rsidRDefault="00054D56" w:rsidP="00382C0D">
            <w:pPr>
              <w:wordWrap w:val="0"/>
              <w:snapToGrid w:val="0"/>
              <w:spacing w:line="360" w:lineRule="exact"/>
              <w:ind w:left="137"/>
              <w:rPr>
                <w:rFonts w:eastAsia="ＭＳ ゴシック"/>
                <w:spacing w:val="2"/>
                <w:sz w:val="22"/>
              </w:rPr>
            </w:pPr>
          </w:p>
          <w:p w14:paraId="25034DE7" w14:textId="291E0E8E" w:rsidR="00054D56" w:rsidRPr="003F2B20" w:rsidRDefault="00054D56" w:rsidP="00382C0D">
            <w:pPr>
              <w:wordWrap w:val="0"/>
              <w:snapToGrid w:val="0"/>
              <w:spacing w:line="360" w:lineRule="exact"/>
              <w:ind w:left="137"/>
              <w:rPr>
                <w:rFonts w:eastAsia="ＭＳ ゴシック"/>
                <w:spacing w:val="2"/>
                <w:sz w:val="22"/>
              </w:rPr>
            </w:pPr>
          </w:p>
          <w:p w14:paraId="0AD04BF9" w14:textId="0121375B" w:rsidR="00054D56" w:rsidRPr="003F2B20" w:rsidRDefault="00054D56" w:rsidP="00382C0D">
            <w:pPr>
              <w:wordWrap w:val="0"/>
              <w:snapToGrid w:val="0"/>
              <w:spacing w:line="360" w:lineRule="exact"/>
              <w:ind w:left="137"/>
              <w:rPr>
                <w:rFonts w:eastAsia="ＭＳ ゴシック"/>
                <w:spacing w:val="2"/>
                <w:sz w:val="22"/>
              </w:rPr>
            </w:pPr>
          </w:p>
          <w:p w14:paraId="73FF33A5" w14:textId="72554265" w:rsidR="00054D56" w:rsidRPr="003F2B20" w:rsidRDefault="00054D56" w:rsidP="00382C0D">
            <w:pPr>
              <w:wordWrap w:val="0"/>
              <w:snapToGrid w:val="0"/>
              <w:spacing w:line="360" w:lineRule="exact"/>
              <w:ind w:left="137"/>
              <w:rPr>
                <w:rFonts w:eastAsia="ＭＳ ゴシック"/>
                <w:spacing w:val="2"/>
                <w:sz w:val="22"/>
              </w:rPr>
            </w:pPr>
          </w:p>
          <w:p w14:paraId="206D36E1" w14:textId="4BE12091" w:rsidR="00054D56" w:rsidRPr="003F2B20" w:rsidRDefault="00054D56" w:rsidP="00382C0D">
            <w:pPr>
              <w:wordWrap w:val="0"/>
              <w:snapToGrid w:val="0"/>
              <w:spacing w:line="360" w:lineRule="exact"/>
              <w:ind w:left="137"/>
              <w:rPr>
                <w:rFonts w:eastAsia="ＭＳ ゴシック"/>
                <w:spacing w:val="2"/>
                <w:sz w:val="22"/>
              </w:rPr>
            </w:pPr>
          </w:p>
          <w:p w14:paraId="18DF2BFC" w14:textId="16AB3411" w:rsidR="00054D56" w:rsidRPr="003F2B20" w:rsidRDefault="00054D56" w:rsidP="00382C0D">
            <w:pPr>
              <w:wordWrap w:val="0"/>
              <w:snapToGrid w:val="0"/>
              <w:spacing w:line="360" w:lineRule="exact"/>
              <w:ind w:left="137"/>
              <w:jc w:val="center"/>
              <w:rPr>
                <w:rFonts w:eastAsia="ＭＳ ゴシック"/>
                <w:spacing w:val="2"/>
                <w:sz w:val="22"/>
              </w:rPr>
            </w:pPr>
          </w:p>
          <w:p w14:paraId="44A718A5" w14:textId="40F93E67" w:rsidR="00054D56" w:rsidRPr="003F2B20" w:rsidRDefault="00054D56" w:rsidP="00382C0D">
            <w:pPr>
              <w:wordWrap w:val="0"/>
              <w:snapToGrid w:val="0"/>
              <w:spacing w:line="360" w:lineRule="exact"/>
              <w:ind w:left="137"/>
              <w:rPr>
                <w:rFonts w:eastAsia="ＭＳ ゴシック"/>
                <w:spacing w:val="2"/>
                <w:sz w:val="22"/>
              </w:rPr>
            </w:pPr>
          </w:p>
          <w:p w14:paraId="59695153" w14:textId="34DBC12C" w:rsidR="00054D56" w:rsidRPr="003F2B20" w:rsidRDefault="00054D56" w:rsidP="00382C0D">
            <w:pPr>
              <w:wordWrap w:val="0"/>
              <w:snapToGrid w:val="0"/>
              <w:spacing w:line="360" w:lineRule="exact"/>
              <w:ind w:left="137"/>
              <w:rPr>
                <w:rFonts w:eastAsia="ＭＳ ゴシック"/>
                <w:spacing w:val="2"/>
                <w:sz w:val="22"/>
              </w:rPr>
            </w:pPr>
          </w:p>
          <w:p w14:paraId="3861BFC2" w14:textId="6D8E80F6" w:rsidR="00054D56" w:rsidRPr="003F2B20" w:rsidRDefault="00054D56" w:rsidP="00382C0D">
            <w:pPr>
              <w:wordWrap w:val="0"/>
              <w:snapToGrid w:val="0"/>
              <w:spacing w:line="360" w:lineRule="exact"/>
              <w:ind w:left="137"/>
              <w:rPr>
                <w:rFonts w:eastAsia="ＭＳ ゴシック"/>
                <w:spacing w:val="2"/>
                <w:sz w:val="22"/>
              </w:rPr>
            </w:pPr>
          </w:p>
          <w:p w14:paraId="190650D1" w14:textId="0EF63E41" w:rsidR="00054D56" w:rsidRPr="003F2B20" w:rsidRDefault="00054D56" w:rsidP="00382C0D">
            <w:pPr>
              <w:wordWrap w:val="0"/>
              <w:snapToGrid w:val="0"/>
              <w:spacing w:line="360" w:lineRule="exact"/>
              <w:ind w:left="137"/>
              <w:rPr>
                <w:rFonts w:eastAsia="ＭＳ ゴシック"/>
                <w:spacing w:val="2"/>
                <w:sz w:val="22"/>
              </w:rPr>
            </w:pPr>
          </w:p>
          <w:p w14:paraId="22572583" w14:textId="17BEF1D9" w:rsidR="00054D56" w:rsidRPr="003F2B20" w:rsidRDefault="00054D56" w:rsidP="00382C0D">
            <w:pPr>
              <w:wordWrap w:val="0"/>
              <w:snapToGrid w:val="0"/>
              <w:spacing w:line="360" w:lineRule="exact"/>
              <w:ind w:left="137"/>
              <w:rPr>
                <w:rFonts w:eastAsia="ＭＳ ゴシック"/>
                <w:spacing w:val="2"/>
                <w:sz w:val="22"/>
              </w:rPr>
            </w:pPr>
          </w:p>
          <w:p w14:paraId="0446E64A" w14:textId="1350C815" w:rsidR="00054D56" w:rsidRPr="003F2B20" w:rsidRDefault="00054D56" w:rsidP="00382C0D">
            <w:pPr>
              <w:wordWrap w:val="0"/>
              <w:snapToGrid w:val="0"/>
              <w:spacing w:line="360" w:lineRule="exact"/>
              <w:ind w:left="137"/>
              <w:rPr>
                <w:rFonts w:eastAsia="ＭＳ ゴシック"/>
                <w:spacing w:val="2"/>
                <w:sz w:val="22"/>
              </w:rPr>
            </w:pPr>
          </w:p>
          <w:p w14:paraId="2EFD543D" w14:textId="1D189497" w:rsidR="00054D56" w:rsidRPr="003F2B20" w:rsidRDefault="00054D56" w:rsidP="00382C0D">
            <w:pPr>
              <w:wordWrap w:val="0"/>
              <w:snapToGrid w:val="0"/>
              <w:spacing w:line="360" w:lineRule="exact"/>
              <w:ind w:left="137"/>
              <w:rPr>
                <w:rFonts w:eastAsia="ＭＳ ゴシック"/>
                <w:spacing w:val="2"/>
                <w:sz w:val="22"/>
              </w:rPr>
            </w:pPr>
          </w:p>
          <w:p w14:paraId="47957A35" w14:textId="530918DB" w:rsidR="00054D56" w:rsidRPr="003F2B20" w:rsidRDefault="00054D56" w:rsidP="00382C0D">
            <w:pPr>
              <w:wordWrap w:val="0"/>
              <w:snapToGrid w:val="0"/>
              <w:spacing w:line="360" w:lineRule="exact"/>
              <w:ind w:left="137"/>
              <w:rPr>
                <w:rFonts w:eastAsia="ＭＳ ゴシック"/>
                <w:spacing w:val="2"/>
                <w:sz w:val="22"/>
              </w:rPr>
            </w:pPr>
          </w:p>
          <w:p w14:paraId="4C7E191F" w14:textId="1F0B65A6" w:rsidR="00054D56" w:rsidRPr="003F2B20" w:rsidRDefault="00054D56" w:rsidP="00382C0D">
            <w:pPr>
              <w:wordWrap w:val="0"/>
              <w:snapToGrid w:val="0"/>
              <w:spacing w:line="360" w:lineRule="exact"/>
              <w:ind w:left="137"/>
              <w:rPr>
                <w:rFonts w:eastAsia="ＭＳ ゴシック"/>
                <w:spacing w:val="2"/>
                <w:sz w:val="22"/>
              </w:rPr>
            </w:pPr>
          </w:p>
          <w:p w14:paraId="1C969A3F" w14:textId="13474DDA" w:rsidR="00054D56" w:rsidRPr="003F2B20" w:rsidRDefault="00054D56" w:rsidP="00382C0D">
            <w:pPr>
              <w:wordWrap w:val="0"/>
              <w:snapToGrid w:val="0"/>
              <w:spacing w:line="360" w:lineRule="exact"/>
              <w:ind w:left="137"/>
              <w:rPr>
                <w:rFonts w:eastAsia="ＭＳ ゴシック"/>
                <w:spacing w:val="2"/>
                <w:sz w:val="22"/>
              </w:rPr>
            </w:pPr>
          </w:p>
          <w:p w14:paraId="58A83083" w14:textId="31824EAE" w:rsidR="00054D56" w:rsidRPr="003F2B20" w:rsidRDefault="00054D56" w:rsidP="00382C0D">
            <w:pPr>
              <w:wordWrap w:val="0"/>
              <w:snapToGrid w:val="0"/>
              <w:spacing w:line="360" w:lineRule="exact"/>
              <w:ind w:left="137"/>
              <w:rPr>
                <w:rFonts w:eastAsia="ＭＳ ゴシック"/>
                <w:spacing w:val="2"/>
                <w:sz w:val="22"/>
              </w:rPr>
            </w:pPr>
          </w:p>
          <w:p w14:paraId="4759F252" w14:textId="6F1142AC" w:rsidR="00054D56" w:rsidRPr="003F2B20" w:rsidRDefault="00054D56" w:rsidP="00382C0D">
            <w:pPr>
              <w:wordWrap w:val="0"/>
              <w:snapToGrid w:val="0"/>
              <w:spacing w:line="360" w:lineRule="exact"/>
              <w:ind w:left="137"/>
              <w:rPr>
                <w:rFonts w:eastAsia="ＭＳ ゴシック"/>
                <w:spacing w:val="2"/>
                <w:sz w:val="22"/>
              </w:rPr>
            </w:pPr>
          </w:p>
          <w:p w14:paraId="60B220BC" w14:textId="0437BC0C" w:rsidR="00054D56" w:rsidRPr="003F2B20" w:rsidRDefault="00054D56" w:rsidP="00382C0D">
            <w:pPr>
              <w:wordWrap w:val="0"/>
              <w:snapToGrid w:val="0"/>
              <w:spacing w:line="360" w:lineRule="exact"/>
              <w:ind w:left="137"/>
              <w:rPr>
                <w:rFonts w:eastAsia="ＭＳ ゴシック"/>
                <w:spacing w:val="2"/>
                <w:sz w:val="22"/>
              </w:rPr>
            </w:pPr>
          </w:p>
          <w:p w14:paraId="2C9EAA2F" w14:textId="6935B9B3" w:rsidR="00054D56" w:rsidRPr="003F2B20" w:rsidRDefault="00054D56" w:rsidP="00382C0D">
            <w:pPr>
              <w:wordWrap w:val="0"/>
              <w:snapToGrid w:val="0"/>
              <w:spacing w:line="360" w:lineRule="exact"/>
              <w:ind w:left="137"/>
              <w:rPr>
                <w:rFonts w:eastAsia="ＭＳ ゴシック"/>
                <w:spacing w:val="2"/>
                <w:sz w:val="22"/>
              </w:rPr>
            </w:pPr>
          </w:p>
          <w:p w14:paraId="5DF39767" w14:textId="4D2201B6" w:rsidR="00054D56" w:rsidRPr="003F2B20" w:rsidRDefault="00054D56" w:rsidP="00382C0D">
            <w:pPr>
              <w:wordWrap w:val="0"/>
              <w:snapToGrid w:val="0"/>
              <w:spacing w:line="360" w:lineRule="exact"/>
              <w:ind w:left="137"/>
              <w:rPr>
                <w:rFonts w:eastAsia="ＭＳ ゴシック"/>
                <w:spacing w:val="2"/>
                <w:sz w:val="22"/>
              </w:rPr>
            </w:pPr>
          </w:p>
          <w:p w14:paraId="65042B73" w14:textId="2CA87C5C" w:rsidR="00054D56" w:rsidRPr="003F2B20" w:rsidRDefault="00054D56" w:rsidP="00382C0D">
            <w:pPr>
              <w:wordWrap w:val="0"/>
              <w:snapToGrid w:val="0"/>
              <w:spacing w:line="360" w:lineRule="exact"/>
              <w:ind w:left="137"/>
              <w:rPr>
                <w:rFonts w:eastAsia="ＭＳ ゴシック"/>
                <w:spacing w:val="2"/>
                <w:sz w:val="22"/>
              </w:rPr>
            </w:pPr>
          </w:p>
          <w:p w14:paraId="6C03BD3B" w14:textId="56B795B6" w:rsidR="00054D56" w:rsidRPr="003F2B20" w:rsidRDefault="00054D56" w:rsidP="00382C0D">
            <w:pPr>
              <w:wordWrap w:val="0"/>
              <w:snapToGrid w:val="0"/>
              <w:spacing w:line="360" w:lineRule="exact"/>
              <w:ind w:left="137"/>
              <w:rPr>
                <w:rFonts w:eastAsia="ＭＳ ゴシック"/>
                <w:spacing w:val="2"/>
                <w:sz w:val="22"/>
              </w:rPr>
            </w:pPr>
          </w:p>
          <w:p w14:paraId="667F7432" w14:textId="5BF73B1C" w:rsidR="00054D56" w:rsidRPr="003F2B20" w:rsidRDefault="00054D56" w:rsidP="00382C0D">
            <w:pPr>
              <w:wordWrap w:val="0"/>
              <w:snapToGrid w:val="0"/>
              <w:spacing w:line="360" w:lineRule="exact"/>
              <w:ind w:left="137"/>
              <w:rPr>
                <w:rFonts w:eastAsia="ＭＳ ゴシック"/>
                <w:spacing w:val="2"/>
                <w:sz w:val="22"/>
              </w:rPr>
            </w:pPr>
          </w:p>
          <w:p w14:paraId="4299946E" w14:textId="36A392C4" w:rsidR="00054D56" w:rsidRPr="003F2B20" w:rsidRDefault="00054D56" w:rsidP="00382C0D">
            <w:pPr>
              <w:wordWrap w:val="0"/>
              <w:snapToGrid w:val="0"/>
              <w:spacing w:line="360" w:lineRule="exact"/>
              <w:ind w:left="137"/>
              <w:rPr>
                <w:rFonts w:eastAsia="ＭＳ ゴシック"/>
                <w:spacing w:val="2"/>
                <w:sz w:val="22"/>
              </w:rPr>
            </w:pPr>
          </w:p>
          <w:p w14:paraId="18E019E1" w14:textId="3C422AC4" w:rsidR="00054D56" w:rsidRPr="003F2B20" w:rsidRDefault="00054D56" w:rsidP="00382C0D">
            <w:pPr>
              <w:wordWrap w:val="0"/>
              <w:snapToGrid w:val="0"/>
              <w:spacing w:line="360" w:lineRule="exact"/>
              <w:ind w:left="137"/>
              <w:rPr>
                <w:rFonts w:eastAsia="ＭＳ ゴシック"/>
                <w:spacing w:val="2"/>
                <w:sz w:val="22"/>
              </w:rPr>
            </w:pPr>
          </w:p>
          <w:p w14:paraId="684D7F03" w14:textId="516F7892" w:rsidR="00054D56" w:rsidRPr="003F2B20" w:rsidRDefault="00054D56" w:rsidP="00382C0D">
            <w:pPr>
              <w:wordWrap w:val="0"/>
              <w:snapToGrid w:val="0"/>
              <w:spacing w:line="360" w:lineRule="exact"/>
              <w:ind w:left="137"/>
              <w:rPr>
                <w:rFonts w:eastAsia="ＭＳ ゴシック"/>
                <w:spacing w:val="2"/>
                <w:sz w:val="22"/>
              </w:rPr>
            </w:pPr>
          </w:p>
          <w:p w14:paraId="000E91BA" w14:textId="3C714AF0" w:rsidR="00054D56" w:rsidRPr="003F2B20" w:rsidRDefault="00054D56" w:rsidP="00382C0D">
            <w:pPr>
              <w:wordWrap w:val="0"/>
              <w:snapToGrid w:val="0"/>
              <w:spacing w:line="360" w:lineRule="exact"/>
              <w:ind w:left="137"/>
              <w:rPr>
                <w:rFonts w:eastAsia="ＭＳ ゴシック"/>
                <w:spacing w:val="2"/>
                <w:sz w:val="22"/>
              </w:rPr>
            </w:pPr>
          </w:p>
          <w:p w14:paraId="49F934CE" w14:textId="6154A11E" w:rsidR="00054D56" w:rsidRPr="003F2B20" w:rsidRDefault="00054D56" w:rsidP="00382C0D">
            <w:pPr>
              <w:wordWrap w:val="0"/>
              <w:snapToGrid w:val="0"/>
              <w:spacing w:line="360" w:lineRule="exact"/>
              <w:ind w:left="137"/>
              <w:rPr>
                <w:rFonts w:eastAsia="ＭＳ ゴシック"/>
                <w:spacing w:val="2"/>
                <w:sz w:val="22"/>
              </w:rPr>
            </w:pPr>
          </w:p>
          <w:p w14:paraId="786BB16E" w14:textId="06B5E421" w:rsidR="00054D56" w:rsidRPr="003F2B20" w:rsidRDefault="00054D56" w:rsidP="00382C0D">
            <w:pPr>
              <w:wordWrap w:val="0"/>
              <w:snapToGrid w:val="0"/>
              <w:spacing w:line="360" w:lineRule="exact"/>
              <w:ind w:left="137"/>
              <w:rPr>
                <w:rFonts w:eastAsia="ＭＳ ゴシック"/>
                <w:spacing w:val="2"/>
                <w:sz w:val="22"/>
              </w:rPr>
            </w:pPr>
          </w:p>
          <w:p w14:paraId="5682B455" w14:textId="0AFD6C81" w:rsidR="00054D56" w:rsidRPr="003F2B20" w:rsidRDefault="00054D56" w:rsidP="00382C0D">
            <w:pPr>
              <w:wordWrap w:val="0"/>
              <w:snapToGrid w:val="0"/>
              <w:spacing w:line="360" w:lineRule="exact"/>
              <w:ind w:left="137"/>
              <w:rPr>
                <w:rFonts w:eastAsia="ＭＳ ゴシック"/>
                <w:spacing w:val="2"/>
                <w:sz w:val="22"/>
              </w:rPr>
            </w:pPr>
          </w:p>
          <w:p w14:paraId="6F4D05F4" w14:textId="37385247" w:rsidR="00054D56" w:rsidRPr="003F2B20" w:rsidRDefault="00054D56" w:rsidP="00382C0D">
            <w:pPr>
              <w:wordWrap w:val="0"/>
              <w:snapToGrid w:val="0"/>
              <w:spacing w:line="360" w:lineRule="exact"/>
              <w:ind w:left="137"/>
              <w:rPr>
                <w:rFonts w:eastAsia="ＭＳ ゴシック"/>
                <w:spacing w:val="2"/>
                <w:sz w:val="22"/>
              </w:rPr>
            </w:pPr>
          </w:p>
          <w:p w14:paraId="78EA631D" w14:textId="06B9373A" w:rsidR="00054D56" w:rsidRPr="003F2B20" w:rsidRDefault="00054D56" w:rsidP="00382C0D">
            <w:pPr>
              <w:wordWrap w:val="0"/>
              <w:snapToGrid w:val="0"/>
              <w:spacing w:line="360" w:lineRule="exact"/>
              <w:ind w:left="137"/>
              <w:rPr>
                <w:rFonts w:eastAsia="ＭＳ ゴシック"/>
                <w:spacing w:val="2"/>
                <w:sz w:val="22"/>
              </w:rPr>
            </w:pPr>
          </w:p>
        </w:tc>
      </w:tr>
    </w:tbl>
    <w:p w14:paraId="5AECDFAF" w14:textId="2CD1CF04" w:rsidR="00054D56" w:rsidRPr="003F2B20" w:rsidRDefault="00054D56" w:rsidP="00054D56">
      <w:pPr>
        <w:ind w:left="-283"/>
        <w:rPr>
          <w:rFonts w:ascii="ＭＳ 明朝" w:hAnsi="ＭＳ ゴシック"/>
          <w:sz w:val="21"/>
        </w:rPr>
      </w:pPr>
    </w:p>
    <w:p w14:paraId="4C4E1823" w14:textId="0A1F0179" w:rsidR="00054D56" w:rsidRPr="003F2B20" w:rsidRDefault="00054D56" w:rsidP="00054D56">
      <w:pPr>
        <w:autoSpaceDE w:val="0"/>
        <w:autoSpaceDN w:val="0"/>
        <w:adjustRightInd w:val="0"/>
        <w:rPr>
          <w:rFonts w:ascii="HG丸ｺﾞｼｯｸM-PRO" w:eastAsia="HG丸ｺﾞｼｯｸM-PRO"/>
          <w:sz w:val="32"/>
        </w:rPr>
      </w:pPr>
      <w:r w:rsidRPr="003F2B20">
        <w:rPr>
          <w:rFonts w:ascii="ＭＳ 明朝" w:hAnsi="ＭＳ ゴシック"/>
          <w:sz w:val="21"/>
        </w:rPr>
        <w:br w:type="page"/>
      </w:r>
      <w:r w:rsidRPr="003F2B20">
        <w:rPr>
          <w:rFonts w:ascii="HG丸ｺﾞｼｯｸM-PRO" w:eastAsia="HG丸ｺﾞｼｯｸM-PRO" w:hint="eastAsia"/>
          <w:sz w:val="32"/>
        </w:rPr>
        <w:lastRenderedPageBreak/>
        <w:t xml:space="preserve"> </w:t>
      </w:r>
    </w:p>
    <w:p w14:paraId="6B00CF34" w14:textId="62884550" w:rsidR="00054D56" w:rsidRPr="003F2B20" w:rsidRDefault="00054D56" w:rsidP="00054D56">
      <w:pPr>
        <w:autoSpaceDE w:val="0"/>
        <w:autoSpaceDN w:val="0"/>
        <w:adjustRightInd w:val="0"/>
        <w:jc w:val="center"/>
        <w:rPr>
          <w:rFonts w:ascii="HG丸ｺﾞｼｯｸM-PRO" w:eastAsia="HG丸ｺﾞｼｯｸM-PRO"/>
          <w:sz w:val="40"/>
        </w:rPr>
      </w:pPr>
    </w:p>
    <w:p w14:paraId="1919EB97" w14:textId="20D7FD68" w:rsidR="00054D56" w:rsidRPr="003F2B20" w:rsidRDefault="00054D56" w:rsidP="00054D56">
      <w:pPr>
        <w:autoSpaceDE w:val="0"/>
        <w:autoSpaceDN w:val="0"/>
        <w:adjustRightInd w:val="0"/>
        <w:jc w:val="center"/>
        <w:rPr>
          <w:rFonts w:ascii="HG丸ｺﾞｼｯｸM-PRO" w:eastAsia="HG丸ｺﾞｼｯｸM-PRO"/>
          <w:sz w:val="32"/>
        </w:rPr>
      </w:pPr>
    </w:p>
    <w:p w14:paraId="126FB056" w14:textId="1921557A" w:rsidR="00054D56" w:rsidRPr="003F2B20" w:rsidRDefault="00054D56" w:rsidP="00054D56">
      <w:pPr>
        <w:autoSpaceDE w:val="0"/>
        <w:autoSpaceDN w:val="0"/>
        <w:adjustRightInd w:val="0"/>
        <w:jc w:val="center"/>
        <w:rPr>
          <w:rFonts w:ascii="HG丸ｺﾞｼｯｸM-PRO" w:eastAsia="HG丸ｺﾞｼｯｸM-PRO"/>
          <w:sz w:val="32"/>
        </w:rPr>
      </w:pPr>
    </w:p>
    <w:p w14:paraId="61CC9AB9" w14:textId="2ED8E2DE" w:rsidR="00054D56" w:rsidRPr="003F2B20" w:rsidRDefault="00054D56" w:rsidP="00054D56">
      <w:pPr>
        <w:autoSpaceDE w:val="0"/>
        <w:autoSpaceDN w:val="0"/>
        <w:adjustRightInd w:val="0"/>
        <w:jc w:val="center"/>
        <w:rPr>
          <w:rFonts w:ascii="HG丸ｺﾞｼｯｸM-PRO" w:eastAsia="HG丸ｺﾞｼｯｸM-PRO"/>
          <w:sz w:val="32"/>
        </w:rPr>
      </w:pPr>
    </w:p>
    <w:p w14:paraId="01588FFD" w14:textId="5184254E" w:rsidR="00054D56" w:rsidRPr="003F2B20" w:rsidRDefault="00054D56" w:rsidP="00054D56">
      <w:pPr>
        <w:autoSpaceDE w:val="0"/>
        <w:autoSpaceDN w:val="0"/>
        <w:adjustRightInd w:val="0"/>
        <w:jc w:val="center"/>
        <w:rPr>
          <w:rFonts w:ascii="HG丸ｺﾞｼｯｸM-PRO" w:eastAsia="HG丸ｺﾞｼｯｸM-PRO"/>
          <w:sz w:val="32"/>
        </w:rPr>
      </w:pPr>
    </w:p>
    <w:p w14:paraId="3D989C26" w14:textId="55980630" w:rsidR="00054D56" w:rsidRPr="003F2B20" w:rsidRDefault="00054D56" w:rsidP="00054D56">
      <w:pPr>
        <w:autoSpaceDE w:val="0"/>
        <w:autoSpaceDN w:val="0"/>
        <w:adjustRightInd w:val="0"/>
        <w:jc w:val="center"/>
        <w:rPr>
          <w:rFonts w:ascii="HG丸ｺﾞｼｯｸM-PRO" w:eastAsia="HG丸ｺﾞｼｯｸM-PRO"/>
          <w:sz w:val="32"/>
        </w:rPr>
      </w:pPr>
    </w:p>
    <w:p w14:paraId="22AB4356" w14:textId="44324C02" w:rsidR="00054D56" w:rsidRPr="003F2B20" w:rsidRDefault="00054D56" w:rsidP="00054D56">
      <w:pPr>
        <w:autoSpaceDE w:val="0"/>
        <w:autoSpaceDN w:val="0"/>
        <w:adjustRightInd w:val="0"/>
        <w:jc w:val="center"/>
        <w:rPr>
          <w:rFonts w:ascii="HG丸ｺﾞｼｯｸM-PRO" w:eastAsia="HG丸ｺﾞｼｯｸM-PRO"/>
          <w:sz w:val="32"/>
        </w:rPr>
      </w:pPr>
    </w:p>
    <w:p w14:paraId="1F42FDE8" w14:textId="589ACA22" w:rsidR="00054D56" w:rsidRPr="003F2B20" w:rsidRDefault="00054D56" w:rsidP="00054D56">
      <w:pPr>
        <w:autoSpaceDE w:val="0"/>
        <w:autoSpaceDN w:val="0"/>
        <w:adjustRightInd w:val="0"/>
        <w:jc w:val="center"/>
        <w:rPr>
          <w:rFonts w:ascii="HG丸ｺﾞｼｯｸM-PRO" w:eastAsia="HG丸ｺﾞｼｯｸM-PRO"/>
          <w:sz w:val="32"/>
        </w:rPr>
      </w:pPr>
    </w:p>
    <w:p w14:paraId="68136194" w14:textId="45495949" w:rsidR="00054D56" w:rsidRPr="003F2B20" w:rsidRDefault="00054D56" w:rsidP="00054D56">
      <w:pPr>
        <w:autoSpaceDE w:val="0"/>
        <w:autoSpaceDN w:val="0"/>
        <w:adjustRightInd w:val="0"/>
        <w:jc w:val="center"/>
        <w:rPr>
          <w:rFonts w:ascii="HG丸ｺﾞｼｯｸM-PRO" w:eastAsia="HG丸ｺﾞｼｯｸM-PRO"/>
          <w:sz w:val="32"/>
        </w:rPr>
      </w:pPr>
    </w:p>
    <w:p w14:paraId="4A9362BA" w14:textId="6FD2F4E9" w:rsidR="00054D56" w:rsidRPr="003F2B20" w:rsidRDefault="005D719E"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3363D13F">
          <v:shape id="_x0000_s1032" type="#_x0000_t202" style="position:absolute;left:0;text-align:left;margin-left:16.65pt;margin-top:1.15pt;width:438.8pt;height:39.35pt;z-index:251665408" o:allowincell="f" strokeweight="3pt">
            <v:stroke linestyle="thinThin"/>
            <v:textbox style="mso-next-textbox:#_x0000_s1032">
              <w:txbxContent>
                <w:p w14:paraId="341340C3" w14:textId="73A9A350" w:rsidR="00054D56" w:rsidRDefault="002B5B48" w:rsidP="00054D56">
                  <w:pPr>
                    <w:jc w:val="center"/>
                    <w:rPr>
                      <w:b/>
                    </w:rPr>
                  </w:pPr>
                  <w:r>
                    <w:rPr>
                      <w:rFonts w:ascii="HG丸ｺﾞｼｯｸM-PRO" w:eastAsia="HG丸ｺﾞｼｯｸM-PRO" w:hint="eastAsia"/>
                      <w:b/>
                      <w:sz w:val="40"/>
                    </w:rPr>
                    <w:t>６</w:t>
                  </w:r>
                  <w:r w:rsidR="00054D56">
                    <w:rPr>
                      <w:rFonts w:ascii="HG丸ｺﾞｼｯｸM-PRO" w:eastAsia="HG丸ｺﾞｼｯｸM-PRO" w:hint="eastAsia"/>
                      <w:b/>
                      <w:sz w:val="40"/>
                    </w:rPr>
                    <w:t>. 計画図面等提案書類</w:t>
                  </w:r>
                </w:p>
              </w:txbxContent>
            </v:textbox>
          </v:shape>
        </w:pict>
      </w:r>
    </w:p>
    <w:p w14:paraId="133F4BFF" w14:textId="0B0A7659" w:rsidR="00054D56" w:rsidRPr="003F2B20" w:rsidRDefault="00054D56" w:rsidP="00054D56">
      <w:pPr>
        <w:autoSpaceDE w:val="0"/>
        <w:autoSpaceDN w:val="0"/>
        <w:adjustRightInd w:val="0"/>
        <w:jc w:val="center"/>
        <w:rPr>
          <w:rFonts w:ascii="HG丸ｺﾞｼｯｸM-PRO" w:eastAsia="HG丸ｺﾞｼｯｸM-PRO"/>
          <w:sz w:val="32"/>
        </w:rPr>
      </w:pPr>
    </w:p>
    <w:p w14:paraId="7E53219E" w14:textId="2B6AF6CC" w:rsidR="00054D56" w:rsidRPr="003F2B20" w:rsidRDefault="00054D56" w:rsidP="00054D56">
      <w:pPr>
        <w:autoSpaceDE w:val="0"/>
        <w:autoSpaceDN w:val="0"/>
        <w:adjustRightInd w:val="0"/>
        <w:jc w:val="center"/>
        <w:rPr>
          <w:rFonts w:ascii="HG丸ｺﾞｼｯｸM-PRO" w:eastAsia="HG丸ｺﾞｼｯｸM-PRO"/>
          <w:sz w:val="32"/>
        </w:rPr>
      </w:pPr>
    </w:p>
    <w:p w14:paraId="563D9C23" w14:textId="7F5C1B88" w:rsidR="00054D56" w:rsidRPr="003F2B20" w:rsidRDefault="00054D56" w:rsidP="00054D56">
      <w:pPr>
        <w:autoSpaceDE w:val="0"/>
        <w:autoSpaceDN w:val="0"/>
        <w:adjustRightInd w:val="0"/>
        <w:jc w:val="center"/>
        <w:rPr>
          <w:rFonts w:ascii="HG丸ｺﾞｼｯｸM-PRO" w:eastAsia="HG丸ｺﾞｼｯｸM-PRO"/>
          <w:sz w:val="32"/>
        </w:rPr>
      </w:pPr>
      <w:r>
        <w:rPr>
          <w:rFonts w:ascii="HG丸ｺﾞｼｯｸM-PRO" w:eastAsia="HG丸ｺﾞｼｯｸM-PRO" w:hint="eastAsia"/>
          <w:sz w:val="32"/>
        </w:rPr>
        <w:t>（新学校給食センター）</w:t>
      </w:r>
    </w:p>
    <w:p w14:paraId="149BE0BB" w14:textId="0B992333" w:rsidR="00054D56" w:rsidRPr="003F2B20" w:rsidRDefault="00054D56" w:rsidP="00054D56">
      <w:pPr>
        <w:autoSpaceDE w:val="0"/>
        <w:autoSpaceDN w:val="0"/>
        <w:adjustRightInd w:val="0"/>
        <w:jc w:val="center"/>
        <w:rPr>
          <w:rFonts w:ascii="HG丸ｺﾞｼｯｸM-PRO" w:eastAsia="HG丸ｺﾞｼｯｸM-PRO"/>
          <w:sz w:val="32"/>
        </w:rPr>
      </w:pPr>
    </w:p>
    <w:p w14:paraId="3B091CA2" w14:textId="505CFA5A" w:rsidR="00054D56" w:rsidRPr="003F2B20" w:rsidRDefault="00054D56" w:rsidP="00054D56">
      <w:pPr>
        <w:jc w:val="center"/>
        <w:rPr>
          <w:rFonts w:ascii="HG丸ｺﾞｼｯｸM-PRO" w:eastAsia="HG丸ｺﾞｼｯｸM-PRO" w:hAnsi="HG丸ｺﾞｼｯｸM-PRO"/>
          <w:sz w:val="32"/>
        </w:rPr>
      </w:pPr>
      <w:r w:rsidRPr="003F2B20">
        <w:rPr>
          <w:rFonts w:ascii="HG丸ｺﾞｼｯｸM-PRO" w:eastAsia="HG丸ｺﾞｼｯｸM-PRO" w:hAnsi="HG丸ｺﾞｼｯｸM-PRO" w:hint="eastAsia"/>
          <w:sz w:val="32"/>
        </w:rPr>
        <w:t>A3横で作成すること</w:t>
      </w:r>
    </w:p>
    <w:p w14:paraId="679C3D41" w14:textId="19FD2B02" w:rsidR="00054D56" w:rsidRPr="003F2B20" w:rsidRDefault="00054D56" w:rsidP="00054D56">
      <w:pPr>
        <w:autoSpaceDE w:val="0"/>
        <w:autoSpaceDN w:val="0"/>
        <w:adjustRightInd w:val="0"/>
        <w:jc w:val="center"/>
        <w:rPr>
          <w:rFonts w:ascii="HG丸ｺﾞｼｯｸM-PRO" w:eastAsia="HG丸ｺﾞｼｯｸM-PRO"/>
          <w:sz w:val="32"/>
        </w:rPr>
      </w:pPr>
    </w:p>
    <w:p w14:paraId="6FE6CE9C" w14:textId="2067BD2D" w:rsidR="00054D56" w:rsidRPr="003F2B20" w:rsidRDefault="00054D56" w:rsidP="00054D56">
      <w:pPr>
        <w:autoSpaceDE w:val="0"/>
        <w:autoSpaceDN w:val="0"/>
        <w:adjustRightInd w:val="0"/>
        <w:jc w:val="center"/>
        <w:rPr>
          <w:rFonts w:ascii="HG丸ｺﾞｼｯｸM-PRO" w:eastAsia="HG丸ｺﾞｼｯｸM-PRO"/>
          <w:sz w:val="32"/>
        </w:rPr>
      </w:pPr>
    </w:p>
    <w:p w14:paraId="04913B60" w14:textId="46D12BD5" w:rsidR="00054D56" w:rsidRPr="003F2B20" w:rsidRDefault="00054D56" w:rsidP="00054D56">
      <w:pPr>
        <w:autoSpaceDE w:val="0"/>
        <w:autoSpaceDN w:val="0"/>
        <w:adjustRightInd w:val="0"/>
        <w:jc w:val="center"/>
        <w:rPr>
          <w:rFonts w:ascii="HG丸ｺﾞｼｯｸM-PRO" w:eastAsia="HG丸ｺﾞｼｯｸM-PRO"/>
          <w:sz w:val="32"/>
        </w:rPr>
      </w:pPr>
    </w:p>
    <w:p w14:paraId="529F795D" w14:textId="618B64F7" w:rsidR="00054D56" w:rsidRPr="003F2B20" w:rsidRDefault="00054D56" w:rsidP="00054D56">
      <w:pPr>
        <w:autoSpaceDE w:val="0"/>
        <w:autoSpaceDN w:val="0"/>
        <w:adjustRightInd w:val="0"/>
        <w:jc w:val="center"/>
        <w:rPr>
          <w:rFonts w:ascii="HG丸ｺﾞｼｯｸM-PRO" w:eastAsia="HG丸ｺﾞｼｯｸM-PRO"/>
          <w:sz w:val="32"/>
        </w:rPr>
      </w:pPr>
    </w:p>
    <w:p w14:paraId="4AFFB40F" w14:textId="3BAD48B9" w:rsidR="00054D56" w:rsidRPr="003F2B20" w:rsidRDefault="00054D56" w:rsidP="00054D56">
      <w:pPr>
        <w:autoSpaceDE w:val="0"/>
        <w:autoSpaceDN w:val="0"/>
        <w:adjustRightInd w:val="0"/>
        <w:jc w:val="center"/>
        <w:rPr>
          <w:rFonts w:ascii="HG丸ｺﾞｼｯｸM-PRO" w:eastAsia="HG丸ｺﾞｼｯｸM-PRO"/>
          <w:sz w:val="32"/>
        </w:rPr>
      </w:pPr>
    </w:p>
    <w:p w14:paraId="4EAB8408" w14:textId="59279DE9" w:rsidR="00054D56" w:rsidRPr="003F2B20" w:rsidRDefault="00054D56" w:rsidP="00054D56">
      <w:pPr>
        <w:ind w:left="-283"/>
        <w:jc w:val="right"/>
        <w:rPr>
          <w:rFonts w:ascii="HG丸ｺﾞｼｯｸM-PRO" w:eastAsia="HG丸ｺﾞｼｯｸM-PRO"/>
          <w:sz w:val="21"/>
          <w:lang w:eastAsia="zh-TW"/>
        </w:rPr>
      </w:pPr>
      <w:r w:rsidRPr="003F2B20">
        <w:rPr>
          <w:rFonts w:ascii="HG丸ｺﾞｼｯｸM-PRO" w:eastAsia="HG丸ｺﾞｼｯｸM-PRO" w:hint="eastAsia"/>
          <w:sz w:val="21"/>
          <w:lang w:eastAsia="zh-TW"/>
        </w:rPr>
        <w:t>「</w:t>
      </w:r>
      <w:r>
        <w:rPr>
          <w:rFonts w:ascii="HG丸ｺﾞｼｯｸM-PRO" w:eastAsia="HG丸ｺﾞｼｯｸM-PRO" w:hint="eastAsia"/>
          <w:sz w:val="21"/>
        </w:rPr>
        <w:t>６</w:t>
      </w:r>
      <w:r w:rsidRPr="003F2B20">
        <w:rPr>
          <w:rFonts w:ascii="HG丸ｺﾞｼｯｸM-PRO" w:eastAsia="HG丸ｺﾞｼｯｸM-PRO" w:hint="eastAsia"/>
          <w:sz w:val="21"/>
          <w:lang w:eastAsia="zh-TW"/>
        </w:rPr>
        <w:t>. 計画図面等提案書類</w:t>
      </w:r>
      <w:r>
        <w:rPr>
          <w:rFonts w:ascii="HG丸ｺﾞｼｯｸM-PRO" w:eastAsia="HG丸ｺﾞｼｯｸM-PRO" w:hint="eastAsia"/>
          <w:sz w:val="21"/>
        </w:rPr>
        <w:t>（新学校給食センター）</w:t>
      </w:r>
      <w:r w:rsidRPr="003F2B20">
        <w:rPr>
          <w:rFonts w:ascii="HG丸ｺﾞｼｯｸM-PRO" w:eastAsia="HG丸ｺﾞｼｯｸM-PRO" w:hint="eastAsia"/>
          <w:sz w:val="21"/>
          <w:lang w:eastAsia="zh-TW"/>
        </w:rPr>
        <w:t>」表紙</w:t>
      </w:r>
    </w:p>
    <w:p w14:paraId="24F505EB" w14:textId="5FE1D6FF" w:rsidR="00054D56" w:rsidRPr="003F2B20" w:rsidRDefault="00054D56" w:rsidP="00054D56">
      <w:pPr>
        <w:autoSpaceDE w:val="0"/>
        <w:autoSpaceDN w:val="0"/>
        <w:adjustRightInd w:val="0"/>
        <w:jc w:val="center"/>
        <w:rPr>
          <w:rFonts w:ascii="HG丸ｺﾞｼｯｸM-PRO" w:eastAsia="HG丸ｺﾞｼｯｸM-PRO"/>
          <w:sz w:val="32"/>
        </w:rPr>
      </w:pPr>
    </w:p>
    <w:p w14:paraId="66F0C822" w14:textId="4345F759" w:rsidR="00054D56" w:rsidRPr="003F2B20" w:rsidRDefault="00054D56" w:rsidP="00054D56">
      <w:pPr>
        <w:autoSpaceDE w:val="0"/>
        <w:autoSpaceDN w:val="0"/>
        <w:adjustRightInd w:val="0"/>
        <w:rPr>
          <w:rFonts w:ascii="HG丸ｺﾞｼｯｸM-PRO" w:eastAsia="HG丸ｺﾞｼｯｸM-PRO"/>
          <w:sz w:val="32"/>
        </w:rPr>
      </w:pPr>
      <w:r w:rsidRPr="003F2B20">
        <w:rPr>
          <w:rFonts w:ascii="HG丸ｺﾞｼｯｸM-PRO" w:eastAsia="HG丸ｺﾞｼｯｸM-PRO"/>
          <w:sz w:val="32"/>
        </w:rPr>
        <w:br w:type="page"/>
      </w:r>
    </w:p>
    <w:p w14:paraId="3E3AB04B" w14:textId="6E2EE8C5" w:rsidR="00054D56" w:rsidRPr="003F2B20" w:rsidRDefault="00054D56" w:rsidP="00054D56">
      <w:pPr>
        <w:autoSpaceDE w:val="0"/>
        <w:autoSpaceDN w:val="0"/>
        <w:adjustRightInd w:val="0"/>
        <w:jc w:val="center"/>
        <w:rPr>
          <w:rFonts w:ascii="HG丸ｺﾞｼｯｸM-PRO" w:eastAsia="HG丸ｺﾞｼｯｸM-PRO"/>
          <w:sz w:val="40"/>
        </w:rPr>
      </w:pPr>
    </w:p>
    <w:p w14:paraId="6C8A1552" w14:textId="18A4CCCC" w:rsidR="00054D56" w:rsidRPr="003F2B20" w:rsidRDefault="00054D56" w:rsidP="00054D56">
      <w:pPr>
        <w:autoSpaceDE w:val="0"/>
        <w:autoSpaceDN w:val="0"/>
        <w:adjustRightInd w:val="0"/>
        <w:jc w:val="center"/>
        <w:rPr>
          <w:rFonts w:ascii="HG丸ｺﾞｼｯｸM-PRO" w:eastAsia="HG丸ｺﾞｼｯｸM-PRO"/>
          <w:sz w:val="32"/>
        </w:rPr>
      </w:pPr>
    </w:p>
    <w:p w14:paraId="0860D019" w14:textId="05517213" w:rsidR="00054D56" w:rsidRPr="003F2B20" w:rsidRDefault="00054D56" w:rsidP="00054D56">
      <w:pPr>
        <w:autoSpaceDE w:val="0"/>
        <w:autoSpaceDN w:val="0"/>
        <w:adjustRightInd w:val="0"/>
        <w:jc w:val="center"/>
        <w:rPr>
          <w:rFonts w:ascii="HG丸ｺﾞｼｯｸM-PRO" w:eastAsia="HG丸ｺﾞｼｯｸM-PRO"/>
          <w:sz w:val="32"/>
        </w:rPr>
      </w:pPr>
    </w:p>
    <w:p w14:paraId="051BF261" w14:textId="2091ECB7" w:rsidR="00054D56" w:rsidRPr="003F2B20" w:rsidRDefault="00054D56" w:rsidP="00054D56">
      <w:pPr>
        <w:autoSpaceDE w:val="0"/>
        <w:autoSpaceDN w:val="0"/>
        <w:adjustRightInd w:val="0"/>
        <w:jc w:val="center"/>
        <w:rPr>
          <w:rFonts w:ascii="HG丸ｺﾞｼｯｸM-PRO" w:eastAsia="HG丸ｺﾞｼｯｸM-PRO"/>
          <w:sz w:val="32"/>
        </w:rPr>
      </w:pPr>
    </w:p>
    <w:p w14:paraId="1C2E158F" w14:textId="1932E999" w:rsidR="00054D56" w:rsidRPr="003F2B20" w:rsidRDefault="00054D56" w:rsidP="00054D56">
      <w:pPr>
        <w:autoSpaceDE w:val="0"/>
        <w:autoSpaceDN w:val="0"/>
        <w:adjustRightInd w:val="0"/>
        <w:jc w:val="center"/>
        <w:rPr>
          <w:rFonts w:ascii="HG丸ｺﾞｼｯｸM-PRO" w:eastAsia="HG丸ｺﾞｼｯｸM-PRO"/>
          <w:sz w:val="32"/>
        </w:rPr>
      </w:pPr>
    </w:p>
    <w:p w14:paraId="2EFDC9C5" w14:textId="51384023" w:rsidR="00054D56" w:rsidRPr="003F2B20" w:rsidRDefault="00054D56" w:rsidP="00054D56">
      <w:pPr>
        <w:autoSpaceDE w:val="0"/>
        <w:autoSpaceDN w:val="0"/>
        <w:adjustRightInd w:val="0"/>
        <w:jc w:val="center"/>
        <w:rPr>
          <w:rFonts w:ascii="HG丸ｺﾞｼｯｸM-PRO" w:eastAsia="HG丸ｺﾞｼｯｸM-PRO"/>
          <w:sz w:val="32"/>
        </w:rPr>
      </w:pPr>
    </w:p>
    <w:p w14:paraId="59325498" w14:textId="76016956" w:rsidR="00054D56" w:rsidRPr="003F2B20" w:rsidRDefault="00054D56" w:rsidP="00054D56">
      <w:pPr>
        <w:autoSpaceDE w:val="0"/>
        <w:autoSpaceDN w:val="0"/>
        <w:adjustRightInd w:val="0"/>
        <w:jc w:val="center"/>
        <w:rPr>
          <w:rFonts w:ascii="HG丸ｺﾞｼｯｸM-PRO" w:eastAsia="HG丸ｺﾞｼｯｸM-PRO"/>
          <w:sz w:val="32"/>
        </w:rPr>
      </w:pPr>
    </w:p>
    <w:p w14:paraId="7AE436BD" w14:textId="2F32F44A" w:rsidR="00054D56" w:rsidRPr="003F2B20" w:rsidRDefault="00054D56" w:rsidP="00054D56">
      <w:pPr>
        <w:autoSpaceDE w:val="0"/>
        <w:autoSpaceDN w:val="0"/>
        <w:adjustRightInd w:val="0"/>
        <w:jc w:val="center"/>
        <w:rPr>
          <w:rFonts w:ascii="HG丸ｺﾞｼｯｸM-PRO" w:eastAsia="HG丸ｺﾞｼｯｸM-PRO"/>
          <w:sz w:val="32"/>
        </w:rPr>
      </w:pPr>
    </w:p>
    <w:p w14:paraId="2014E39A" w14:textId="50D29206" w:rsidR="00054D56" w:rsidRPr="003F2B20" w:rsidRDefault="00054D56" w:rsidP="00054D56">
      <w:pPr>
        <w:autoSpaceDE w:val="0"/>
        <w:autoSpaceDN w:val="0"/>
        <w:adjustRightInd w:val="0"/>
        <w:jc w:val="center"/>
        <w:rPr>
          <w:rFonts w:ascii="HG丸ｺﾞｼｯｸM-PRO" w:eastAsia="HG丸ｺﾞｼｯｸM-PRO"/>
          <w:sz w:val="32"/>
        </w:rPr>
      </w:pPr>
    </w:p>
    <w:p w14:paraId="5C6C56FF" w14:textId="54180310" w:rsidR="00054D56" w:rsidRPr="003F2B20" w:rsidRDefault="005D719E"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175F39AD">
          <v:shape id="_x0000_s1037" type="#_x0000_t202" style="position:absolute;left:0;text-align:left;margin-left:16.65pt;margin-top:1.15pt;width:438.8pt;height:39.35pt;z-index:251670528" o:allowincell="f" strokeweight="3pt">
            <v:stroke linestyle="thinThin"/>
            <v:textbox style="mso-next-textbox:#_x0000_s1037">
              <w:txbxContent>
                <w:p w14:paraId="1286E2BB" w14:textId="77777777" w:rsidR="00054D56" w:rsidRDefault="00054D56" w:rsidP="00054D56">
                  <w:pPr>
                    <w:jc w:val="center"/>
                    <w:rPr>
                      <w:b/>
                    </w:rPr>
                  </w:pPr>
                  <w:r>
                    <w:rPr>
                      <w:rFonts w:ascii="HG丸ｺﾞｼｯｸM-PRO" w:eastAsia="HG丸ｺﾞｼｯｸM-PRO" w:hint="eastAsia"/>
                      <w:b/>
                      <w:sz w:val="40"/>
                    </w:rPr>
                    <w:t>７. 計画図面等提案書類</w:t>
                  </w:r>
                </w:p>
              </w:txbxContent>
            </v:textbox>
          </v:shape>
        </w:pict>
      </w:r>
    </w:p>
    <w:p w14:paraId="43525C7D" w14:textId="383A63EA" w:rsidR="00054D56" w:rsidRPr="003F2B20" w:rsidRDefault="00054D56" w:rsidP="00054D56">
      <w:pPr>
        <w:autoSpaceDE w:val="0"/>
        <w:autoSpaceDN w:val="0"/>
        <w:adjustRightInd w:val="0"/>
        <w:jc w:val="center"/>
        <w:rPr>
          <w:rFonts w:ascii="HG丸ｺﾞｼｯｸM-PRO" w:eastAsia="HG丸ｺﾞｼｯｸM-PRO"/>
          <w:sz w:val="32"/>
        </w:rPr>
      </w:pPr>
    </w:p>
    <w:p w14:paraId="49B2F7CF" w14:textId="3317DF73" w:rsidR="00054D56" w:rsidRPr="003F2B20" w:rsidRDefault="00054D56" w:rsidP="00054D56">
      <w:pPr>
        <w:autoSpaceDE w:val="0"/>
        <w:autoSpaceDN w:val="0"/>
        <w:adjustRightInd w:val="0"/>
        <w:jc w:val="center"/>
        <w:rPr>
          <w:rFonts w:ascii="HG丸ｺﾞｼｯｸM-PRO" w:eastAsia="HG丸ｺﾞｼｯｸM-PRO"/>
          <w:sz w:val="32"/>
        </w:rPr>
      </w:pPr>
    </w:p>
    <w:p w14:paraId="71D99637" w14:textId="420909E5" w:rsidR="00054D56" w:rsidRPr="003F2B20" w:rsidRDefault="00054D56" w:rsidP="00054D56">
      <w:pPr>
        <w:autoSpaceDE w:val="0"/>
        <w:autoSpaceDN w:val="0"/>
        <w:adjustRightInd w:val="0"/>
        <w:jc w:val="center"/>
        <w:rPr>
          <w:rFonts w:ascii="HG丸ｺﾞｼｯｸM-PRO" w:eastAsia="HG丸ｺﾞｼｯｸM-PRO"/>
          <w:sz w:val="32"/>
        </w:rPr>
      </w:pPr>
      <w:r>
        <w:rPr>
          <w:rFonts w:ascii="HG丸ｺﾞｼｯｸM-PRO" w:eastAsia="HG丸ｺﾞｼｯｸM-PRO" w:hint="eastAsia"/>
          <w:sz w:val="32"/>
        </w:rPr>
        <w:t>（配送校の配膳室</w:t>
      </w:r>
      <w:r w:rsidR="008910F6">
        <w:rPr>
          <w:rFonts w:ascii="HG丸ｺﾞｼｯｸM-PRO" w:eastAsia="HG丸ｺﾞｼｯｸM-PRO" w:hint="eastAsia"/>
          <w:sz w:val="32"/>
        </w:rPr>
        <w:t>等</w:t>
      </w:r>
      <w:r w:rsidR="00B53D15">
        <w:rPr>
          <w:rFonts w:ascii="HG丸ｺﾞｼｯｸM-PRO" w:eastAsia="HG丸ｺﾞｼｯｸM-PRO" w:hint="eastAsia"/>
          <w:sz w:val="32"/>
        </w:rPr>
        <w:t>の</w:t>
      </w:r>
      <w:r>
        <w:rPr>
          <w:rFonts w:ascii="HG丸ｺﾞｼｯｸM-PRO" w:eastAsia="HG丸ｺﾞｼｯｸM-PRO" w:hint="eastAsia"/>
          <w:sz w:val="32"/>
        </w:rPr>
        <w:t>改修）</w:t>
      </w:r>
    </w:p>
    <w:p w14:paraId="4364A9E7" w14:textId="6FCD617E" w:rsidR="00054D56" w:rsidRPr="003F2B20" w:rsidRDefault="00054D56" w:rsidP="00054D56">
      <w:pPr>
        <w:autoSpaceDE w:val="0"/>
        <w:autoSpaceDN w:val="0"/>
        <w:adjustRightInd w:val="0"/>
        <w:jc w:val="center"/>
        <w:rPr>
          <w:rFonts w:ascii="HG丸ｺﾞｼｯｸM-PRO" w:eastAsia="HG丸ｺﾞｼｯｸM-PRO"/>
          <w:sz w:val="32"/>
        </w:rPr>
      </w:pPr>
    </w:p>
    <w:p w14:paraId="07D6C861" w14:textId="3B79E46C" w:rsidR="00054D56" w:rsidRPr="003F2B20" w:rsidRDefault="00054D56" w:rsidP="00054D56">
      <w:pPr>
        <w:jc w:val="center"/>
        <w:rPr>
          <w:rFonts w:ascii="HG丸ｺﾞｼｯｸM-PRO" w:eastAsia="HG丸ｺﾞｼｯｸM-PRO" w:hAnsi="HG丸ｺﾞｼｯｸM-PRO"/>
          <w:sz w:val="32"/>
        </w:rPr>
      </w:pPr>
      <w:r w:rsidRPr="003F2B20">
        <w:rPr>
          <w:rFonts w:ascii="HG丸ｺﾞｼｯｸM-PRO" w:eastAsia="HG丸ｺﾞｼｯｸM-PRO" w:hAnsi="HG丸ｺﾞｼｯｸM-PRO" w:hint="eastAsia"/>
          <w:sz w:val="32"/>
        </w:rPr>
        <w:t>A3横で作成すること</w:t>
      </w:r>
    </w:p>
    <w:p w14:paraId="55D1F353" w14:textId="4E3CC7CB" w:rsidR="00054D56" w:rsidRPr="003F2B20" w:rsidRDefault="00054D56" w:rsidP="00054D56">
      <w:pPr>
        <w:autoSpaceDE w:val="0"/>
        <w:autoSpaceDN w:val="0"/>
        <w:adjustRightInd w:val="0"/>
        <w:jc w:val="center"/>
        <w:rPr>
          <w:rFonts w:ascii="HG丸ｺﾞｼｯｸM-PRO" w:eastAsia="HG丸ｺﾞｼｯｸM-PRO"/>
          <w:sz w:val="32"/>
        </w:rPr>
      </w:pPr>
    </w:p>
    <w:p w14:paraId="727098EE" w14:textId="0CC9984E" w:rsidR="00054D56" w:rsidRPr="003F2B20" w:rsidRDefault="00054D56" w:rsidP="00054D56">
      <w:pPr>
        <w:autoSpaceDE w:val="0"/>
        <w:autoSpaceDN w:val="0"/>
        <w:adjustRightInd w:val="0"/>
        <w:jc w:val="center"/>
        <w:rPr>
          <w:rFonts w:ascii="HG丸ｺﾞｼｯｸM-PRO" w:eastAsia="HG丸ｺﾞｼｯｸM-PRO"/>
          <w:sz w:val="32"/>
        </w:rPr>
      </w:pPr>
    </w:p>
    <w:p w14:paraId="64A7E43C" w14:textId="2CE4AED8" w:rsidR="00054D56" w:rsidRPr="003F2B20" w:rsidRDefault="00054D56" w:rsidP="00054D56">
      <w:pPr>
        <w:autoSpaceDE w:val="0"/>
        <w:autoSpaceDN w:val="0"/>
        <w:adjustRightInd w:val="0"/>
        <w:jc w:val="center"/>
        <w:rPr>
          <w:rFonts w:ascii="HG丸ｺﾞｼｯｸM-PRO" w:eastAsia="HG丸ｺﾞｼｯｸM-PRO"/>
          <w:sz w:val="32"/>
        </w:rPr>
      </w:pPr>
    </w:p>
    <w:p w14:paraId="17EBC2B7" w14:textId="5C146B62" w:rsidR="00054D56" w:rsidRPr="003F2B20" w:rsidRDefault="00054D56" w:rsidP="00054D56">
      <w:pPr>
        <w:autoSpaceDE w:val="0"/>
        <w:autoSpaceDN w:val="0"/>
        <w:adjustRightInd w:val="0"/>
        <w:jc w:val="center"/>
        <w:rPr>
          <w:rFonts w:ascii="HG丸ｺﾞｼｯｸM-PRO" w:eastAsia="HG丸ｺﾞｼｯｸM-PRO"/>
          <w:sz w:val="32"/>
        </w:rPr>
      </w:pPr>
    </w:p>
    <w:p w14:paraId="4A99B60E" w14:textId="1668836B" w:rsidR="00054D56" w:rsidRPr="003F2B20" w:rsidRDefault="00054D56" w:rsidP="00054D56">
      <w:pPr>
        <w:autoSpaceDE w:val="0"/>
        <w:autoSpaceDN w:val="0"/>
        <w:adjustRightInd w:val="0"/>
        <w:jc w:val="center"/>
        <w:rPr>
          <w:rFonts w:ascii="HG丸ｺﾞｼｯｸM-PRO" w:eastAsia="HG丸ｺﾞｼｯｸM-PRO"/>
          <w:sz w:val="32"/>
        </w:rPr>
      </w:pPr>
    </w:p>
    <w:p w14:paraId="05EA0D2F" w14:textId="12E68E66" w:rsidR="00054D56" w:rsidRPr="003F2B20" w:rsidRDefault="00054D56" w:rsidP="00054D56">
      <w:pPr>
        <w:ind w:left="-283"/>
        <w:jc w:val="right"/>
        <w:rPr>
          <w:rFonts w:ascii="HG丸ｺﾞｼｯｸM-PRO" w:eastAsia="HG丸ｺﾞｼｯｸM-PRO"/>
          <w:sz w:val="21"/>
          <w:lang w:eastAsia="zh-TW"/>
        </w:rPr>
      </w:pPr>
      <w:r w:rsidRPr="003F2B20">
        <w:rPr>
          <w:rFonts w:ascii="HG丸ｺﾞｼｯｸM-PRO" w:eastAsia="HG丸ｺﾞｼｯｸM-PRO" w:hint="eastAsia"/>
          <w:sz w:val="21"/>
          <w:lang w:eastAsia="zh-TW"/>
        </w:rPr>
        <w:t>「</w:t>
      </w:r>
      <w:r>
        <w:rPr>
          <w:rFonts w:ascii="HG丸ｺﾞｼｯｸM-PRO" w:eastAsia="HG丸ｺﾞｼｯｸM-PRO" w:hint="eastAsia"/>
          <w:sz w:val="21"/>
        </w:rPr>
        <w:t>7</w:t>
      </w:r>
      <w:r w:rsidRPr="003F2B20">
        <w:rPr>
          <w:rFonts w:ascii="HG丸ｺﾞｼｯｸM-PRO" w:eastAsia="HG丸ｺﾞｼｯｸM-PRO" w:hint="eastAsia"/>
          <w:sz w:val="21"/>
          <w:lang w:eastAsia="zh-TW"/>
        </w:rPr>
        <w:t>. 計画図面等提案書類</w:t>
      </w:r>
      <w:r>
        <w:rPr>
          <w:rFonts w:ascii="HG丸ｺﾞｼｯｸM-PRO" w:eastAsia="HG丸ｺﾞｼｯｸM-PRO" w:hint="eastAsia"/>
          <w:sz w:val="21"/>
        </w:rPr>
        <w:t>（</w:t>
      </w:r>
      <w:r w:rsidRPr="00427F94">
        <w:rPr>
          <w:rFonts w:ascii="HG丸ｺﾞｼｯｸM-PRO" w:eastAsia="HG丸ｺﾞｼｯｸM-PRO" w:hint="eastAsia"/>
          <w:sz w:val="21"/>
        </w:rPr>
        <w:t>配送校の配膳室</w:t>
      </w:r>
      <w:r w:rsidR="008910F6">
        <w:rPr>
          <w:rFonts w:ascii="HG丸ｺﾞｼｯｸM-PRO" w:eastAsia="HG丸ｺﾞｼｯｸM-PRO" w:hint="eastAsia"/>
          <w:sz w:val="21"/>
        </w:rPr>
        <w:t>等の</w:t>
      </w:r>
      <w:r w:rsidRPr="00427F94">
        <w:rPr>
          <w:rFonts w:ascii="HG丸ｺﾞｼｯｸM-PRO" w:eastAsia="HG丸ｺﾞｼｯｸM-PRO" w:hint="eastAsia"/>
          <w:sz w:val="21"/>
        </w:rPr>
        <w:t>改修）</w:t>
      </w:r>
      <w:r w:rsidRPr="003F2B20">
        <w:rPr>
          <w:rFonts w:ascii="HG丸ｺﾞｼｯｸM-PRO" w:eastAsia="HG丸ｺﾞｼｯｸM-PRO" w:hint="eastAsia"/>
          <w:sz w:val="21"/>
          <w:lang w:eastAsia="zh-TW"/>
        </w:rPr>
        <w:t>」表紙</w:t>
      </w:r>
    </w:p>
    <w:p w14:paraId="7F086C3B" w14:textId="31F198E7" w:rsidR="00054D56" w:rsidRPr="00427F94" w:rsidRDefault="00054D56" w:rsidP="00054D56">
      <w:pPr>
        <w:autoSpaceDE w:val="0"/>
        <w:autoSpaceDN w:val="0"/>
        <w:adjustRightInd w:val="0"/>
        <w:jc w:val="center"/>
        <w:rPr>
          <w:rFonts w:ascii="HG丸ｺﾞｼｯｸM-PRO" w:eastAsia="HG丸ｺﾞｼｯｸM-PRO"/>
          <w:sz w:val="32"/>
        </w:rPr>
      </w:pPr>
    </w:p>
    <w:p w14:paraId="012D216D" w14:textId="1C839216" w:rsidR="00054D56" w:rsidRDefault="00054D56" w:rsidP="00054D56">
      <w:pPr>
        <w:autoSpaceDE w:val="0"/>
        <w:autoSpaceDN w:val="0"/>
        <w:adjustRightInd w:val="0"/>
        <w:jc w:val="center"/>
        <w:rPr>
          <w:rFonts w:ascii="HG丸ｺﾞｼｯｸM-PRO" w:eastAsia="HG丸ｺﾞｼｯｸM-PRO"/>
          <w:sz w:val="32"/>
        </w:rPr>
      </w:pPr>
    </w:p>
    <w:p w14:paraId="3B680E2B" w14:textId="7E882A5C" w:rsidR="00054D56" w:rsidRPr="008910F6" w:rsidRDefault="00054D56" w:rsidP="00054D56">
      <w:pPr>
        <w:autoSpaceDE w:val="0"/>
        <w:autoSpaceDN w:val="0"/>
        <w:adjustRightInd w:val="0"/>
        <w:jc w:val="center"/>
        <w:rPr>
          <w:rFonts w:ascii="HG丸ｺﾞｼｯｸM-PRO" w:eastAsia="HG丸ｺﾞｼｯｸM-PRO"/>
          <w:sz w:val="32"/>
        </w:rPr>
      </w:pPr>
    </w:p>
    <w:p w14:paraId="21F44A9C" w14:textId="20E92A2C" w:rsidR="00054D56" w:rsidRPr="003F2B20" w:rsidRDefault="00054D56" w:rsidP="00054D56">
      <w:pPr>
        <w:autoSpaceDE w:val="0"/>
        <w:autoSpaceDN w:val="0"/>
        <w:adjustRightInd w:val="0"/>
        <w:jc w:val="center"/>
        <w:rPr>
          <w:rFonts w:ascii="HG丸ｺﾞｼｯｸM-PRO" w:eastAsia="HG丸ｺﾞｼｯｸM-PRO"/>
          <w:sz w:val="32"/>
          <w:lang w:eastAsia="zh-TW"/>
        </w:rPr>
      </w:pPr>
      <w:r>
        <w:rPr>
          <w:rFonts w:ascii="HG丸ｺﾞｼｯｸM-PRO" w:eastAsia="HG丸ｺﾞｼｯｸM-PRO"/>
          <w:sz w:val="32"/>
        </w:rPr>
        <w:br w:type="page"/>
      </w:r>
    </w:p>
    <w:p w14:paraId="33DF1073" w14:textId="2C0393D5"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0F86D416" w14:textId="204B0E8C"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42830E55" w14:textId="7A79E53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38C9B184" w14:textId="315BD024"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2CABD83E" w14:textId="2A4CC87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7937A58" w14:textId="2D93EFCA" w:rsidR="00054D56" w:rsidRPr="003F2B20" w:rsidRDefault="005D719E" w:rsidP="00054D56">
      <w:pPr>
        <w:autoSpaceDE w:val="0"/>
        <w:autoSpaceDN w:val="0"/>
        <w:adjustRightInd w:val="0"/>
        <w:jc w:val="center"/>
        <w:rPr>
          <w:rFonts w:ascii="HG丸ｺﾞｼｯｸM-PRO" w:eastAsia="HG丸ｺﾞｼｯｸM-PRO"/>
          <w:sz w:val="32"/>
          <w:lang w:eastAsia="zh-TW"/>
        </w:rPr>
      </w:pPr>
      <w:r>
        <w:rPr>
          <w:rFonts w:ascii="HG丸ｺﾞｼｯｸM-PRO" w:eastAsia="HG丸ｺﾞｼｯｸM-PRO"/>
          <w:noProof/>
          <w:sz w:val="20"/>
        </w:rPr>
        <w:pict w14:anchorId="3B3468E1">
          <v:shape id="_x0000_s1033" type="#_x0000_t202" style="position:absolute;left:0;text-align:left;margin-left:16.65pt;margin-top:1.15pt;width:438.8pt;height:39.35pt;z-index:251666432" o:allowincell="f" strokeweight="3pt">
            <v:stroke linestyle="thinThin"/>
            <v:textbox style="mso-next-textbox:#_x0000_s1033">
              <w:txbxContent>
                <w:p w14:paraId="427E3C0F" w14:textId="77777777" w:rsidR="00054D56" w:rsidRDefault="00054D56" w:rsidP="00054D56">
                  <w:pPr>
                    <w:jc w:val="center"/>
                  </w:pPr>
                  <w:r>
                    <w:rPr>
                      <w:rFonts w:ascii="HG丸ｺﾞｼｯｸM-PRO" w:eastAsia="HG丸ｺﾞｼｯｸM-PRO" w:hint="eastAsia"/>
                      <w:b/>
                      <w:sz w:val="40"/>
                    </w:rPr>
                    <w:t>８. 事業収支等提案書類</w:t>
                  </w:r>
                </w:p>
              </w:txbxContent>
            </v:textbox>
          </v:shape>
        </w:pict>
      </w:r>
    </w:p>
    <w:p w14:paraId="4FC9682C" w14:textId="1F62ECC1"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CAE3087" w14:textId="31216FD2"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4188B55C" w14:textId="6ACB9E9B"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34A27040" w14:textId="20909FE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6B91B52" w14:textId="6753945F"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659EAFD" w14:textId="0C6FDB7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298A95B" w14:textId="3A439E6E"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05A5B971" w14:textId="4F21A3E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41C7CC10" w14:textId="5899826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28EC5B81" w14:textId="142C66B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0E7F279A" w14:textId="066D1DED"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3F1EFA37" w14:textId="6A397ED7" w:rsidR="00054D56" w:rsidRPr="003F2B20" w:rsidRDefault="00054D56" w:rsidP="00054D56">
      <w:pPr>
        <w:ind w:left="-283"/>
        <w:jc w:val="right"/>
        <w:rPr>
          <w:rFonts w:ascii="HG丸ｺﾞｼｯｸM-PRO" w:eastAsia="HG丸ｺﾞｼｯｸM-PRO"/>
          <w:sz w:val="21"/>
          <w:lang w:eastAsia="zh-TW"/>
        </w:rPr>
      </w:pPr>
      <w:r w:rsidRPr="003F2B20">
        <w:rPr>
          <w:rFonts w:ascii="HG丸ｺﾞｼｯｸM-PRO" w:eastAsia="HG丸ｺﾞｼｯｸM-PRO" w:hint="eastAsia"/>
          <w:sz w:val="21"/>
          <w:lang w:eastAsia="zh-TW"/>
        </w:rPr>
        <w:t>「</w:t>
      </w:r>
      <w:r>
        <w:rPr>
          <w:rFonts w:ascii="HG丸ｺﾞｼｯｸM-PRO" w:eastAsia="HG丸ｺﾞｼｯｸM-PRO" w:hint="eastAsia"/>
          <w:sz w:val="21"/>
        </w:rPr>
        <w:t>8</w:t>
      </w:r>
      <w:r w:rsidRPr="003F2B20">
        <w:rPr>
          <w:rFonts w:ascii="HG丸ｺﾞｼｯｸM-PRO" w:eastAsia="HG丸ｺﾞｼｯｸM-PRO" w:hint="eastAsia"/>
          <w:sz w:val="21"/>
          <w:lang w:eastAsia="zh-TW"/>
        </w:rPr>
        <w:t>. 事業収支等提案書類」表紙</w:t>
      </w:r>
    </w:p>
    <w:p w14:paraId="2271DD75" w14:textId="0A78FFF7" w:rsidR="00054D56" w:rsidRPr="003F2B20" w:rsidRDefault="00054D56" w:rsidP="00054D56">
      <w:pPr>
        <w:jc w:val="both"/>
        <w:rPr>
          <w:lang w:eastAsia="zh-TW"/>
        </w:rPr>
      </w:pPr>
      <w:r w:rsidRPr="003F2B20">
        <w:rPr>
          <w:rFonts w:hint="eastAsia"/>
          <w:lang w:eastAsia="zh-TW"/>
        </w:rPr>
        <w:t xml:space="preserve"> </w:t>
      </w:r>
    </w:p>
    <w:p w14:paraId="0549A44E" w14:textId="5F004AC5" w:rsidR="00054D56" w:rsidRPr="003F2B20" w:rsidRDefault="00054D56" w:rsidP="00054D56">
      <w:pPr>
        <w:adjustRightInd w:val="0"/>
        <w:ind w:leftChars="198" w:left="475" w:firstLineChars="200" w:firstLine="420"/>
        <w:rPr>
          <w:rFonts w:ascii="ＭＳ ゴシック" w:eastAsia="ＭＳ ゴシック" w:hAnsi="ＭＳ ゴシック"/>
          <w:sz w:val="21"/>
          <w:szCs w:val="21"/>
          <w:lang w:eastAsia="zh-TW"/>
        </w:rPr>
      </w:pPr>
    </w:p>
    <w:p w14:paraId="7530ECCB" w14:textId="15AA8D59" w:rsidR="00054D56" w:rsidRPr="003F2B20" w:rsidRDefault="00054D56" w:rsidP="00054D56">
      <w:pPr>
        <w:pStyle w:val="af4"/>
        <w:jc w:val="right"/>
      </w:pPr>
      <w:r w:rsidRPr="003F2B20">
        <w:rPr>
          <w:lang w:eastAsia="zh-TW"/>
        </w:rPr>
        <w:br w:type="page"/>
      </w:r>
      <w:r w:rsidRPr="003F2B20">
        <w:rPr>
          <w:rFonts w:hAnsi="ＭＳ ゴシック" w:hint="eastAsia"/>
        </w:rPr>
        <w:lastRenderedPageBreak/>
        <w:t>様式</w:t>
      </w:r>
      <w:r w:rsidR="002B5B48">
        <w:rPr>
          <w:rFonts w:hAnsi="ＭＳ ゴシック" w:hint="eastAsia"/>
          <w:lang w:eastAsia="ja-JP"/>
        </w:rPr>
        <w:t>I</w:t>
      </w:r>
      <w:r w:rsidRPr="003F2B20">
        <w:rPr>
          <w:rFonts w:hAnsi="ＭＳ ゴシック" w:hint="eastAsia"/>
        </w:rPr>
        <w:t>－１</w:t>
      </w:r>
    </w:p>
    <w:p w14:paraId="70F92B3E" w14:textId="4AFD479A" w:rsidR="00054D56" w:rsidRPr="003F2B20" w:rsidRDefault="00054D56" w:rsidP="00054D56"/>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054D56" w:rsidRPr="003F2B20" w14:paraId="7D5D64CC" w14:textId="41024EB2" w:rsidTr="00382C0D">
        <w:trPr>
          <w:jc w:val="center"/>
        </w:trPr>
        <w:tc>
          <w:tcPr>
            <w:tcW w:w="9837" w:type="dxa"/>
            <w:tcBorders>
              <w:top w:val="single" w:sz="8" w:space="0" w:color="auto"/>
              <w:bottom w:val="single" w:sz="8" w:space="0" w:color="auto"/>
              <w:right w:val="single" w:sz="8" w:space="0" w:color="auto"/>
            </w:tcBorders>
            <w:shd w:val="clear" w:color="auto" w:fill="D9D9D9"/>
          </w:tcPr>
          <w:p w14:paraId="21FCE156" w14:textId="260C4D68" w:rsidR="00054D56" w:rsidRPr="003F2B20" w:rsidRDefault="00054D56" w:rsidP="00382C0D">
            <w:pPr>
              <w:snapToGrid w:val="0"/>
              <w:spacing w:beforeLines="20" w:before="48" w:afterLines="4" w:after="9"/>
              <w:jc w:val="center"/>
              <w:rPr>
                <w:rFonts w:ascii="ＭＳ 明朝" w:hAnsi="ＭＳ ゴシック"/>
              </w:rPr>
            </w:pPr>
            <w:r w:rsidRPr="003F2B20">
              <w:rPr>
                <w:rFonts w:eastAsia="ＭＳ ゴシック" w:hint="eastAsia"/>
              </w:rPr>
              <w:t>資金調達計画書</w:t>
            </w:r>
          </w:p>
        </w:tc>
      </w:tr>
    </w:tbl>
    <w:p w14:paraId="02F0EE09" w14:textId="36DE188D" w:rsidR="00054D56" w:rsidRPr="003F2B20" w:rsidRDefault="00054D56" w:rsidP="00054D56">
      <w:pPr>
        <w:rPr>
          <w:rFonts w:ascii="ＭＳ 明朝"/>
          <w:szCs w:val="21"/>
        </w:rPr>
      </w:pPr>
      <w:r w:rsidRPr="003F2B20">
        <w:rPr>
          <w:rFonts w:ascii="ＭＳ 明朝" w:hint="eastAsia"/>
        </w:rPr>
        <w:t>１．</w:t>
      </w:r>
      <w:r w:rsidRPr="003F2B20">
        <w:rPr>
          <w:rFonts w:ascii="ＭＳ ゴシック" w:eastAsia="ＭＳ ゴシック" w:hAnsi="ＭＳ ゴシック" w:hint="eastAsia"/>
          <w:szCs w:val="21"/>
        </w:rPr>
        <w:t>資金調達の概要について</w:t>
      </w:r>
    </w:p>
    <w:p w14:paraId="6FE86F90" w14:textId="40BC27AB" w:rsidR="00054D56" w:rsidRPr="003F2B20" w:rsidRDefault="00054D56" w:rsidP="00054D56">
      <w:pPr>
        <w:tabs>
          <w:tab w:val="left" w:pos="7680"/>
        </w:tabs>
        <w:snapToGrid w:val="0"/>
        <w:spacing w:beforeLines="50" w:before="120"/>
        <w:ind w:firstLineChars="100" w:firstLine="210"/>
        <w:jc w:val="both"/>
        <w:rPr>
          <w:spacing w:val="2"/>
          <w:sz w:val="21"/>
        </w:rPr>
      </w:pPr>
      <w:r w:rsidRPr="003F2B20">
        <w:rPr>
          <w:rFonts w:ascii="ＭＳ 明朝" w:hAnsi="ＭＳ Ｐゴシック" w:hint="eastAsia"/>
          <w:sz w:val="21"/>
          <w:szCs w:val="21"/>
        </w:rPr>
        <w:t xml:space="preserve">表①：資金調達の概略　</w:t>
      </w:r>
      <w:r w:rsidRPr="003F2B20">
        <w:rPr>
          <w:rFonts w:hint="eastAsia"/>
          <w:spacing w:val="2"/>
          <w:sz w:val="21"/>
        </w:rPr>
        <w:tab/>
      </w:r>
      <w:r w:rsidRPr="003F2B20">
        <w:rPr>
          <w:rFonts w:hint="eastAsia"/>
          <w:spacing w:val="2"/>
          <w:sz w:val="21"/>
        </w:rPr>
        <w:t xml:space="preserve">　単位：千円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ayout w:type="fixed"/>
        <w:tblCellMar>
          <w:top w:w="40" w:type="dxa"/>
          <w:left w:w="20" w:type="dxa"/>
          <w:bottom w:w="40" w:type="dxa"/>
          <w:right w:w="20" w:type="dxa"/>
        </w:tblCellMar>
        <w:tblLook w:val="0000" w:firstRow="0" w:lastRow="0" w:firstColumn="0" w:lastColumn="0" w:noHBand="0" w:noVBand="0"/>
      </w:tblPr>
      <w:tblGrid>
        <w:gridCol w:w="655"/>
        <w:gridCol w:w="1189"/>
        <w:gridCol w:w="1593"/>
        <w:gridCol w:w="1318"/>
        <w:gridCol w:w="1318"/>
        <w:gridCol w:w="1318"/>
        <w:gridCol w:w="1263"/>
      </w:tblGrid>
      <w:tr w:rsidR="00054D56" w:rsidRPr="003F2B20" w14:paraId="4B0E89E0" w14:textId="741410DF" w:rsidTr="00382C0D">
        <w:trPr>
          <w:cantSplit/>
          <w:trHeight w:val="433"/>
          <w:jc w:val="center"/>
        </w:trPr>
        <w:tc>
          <w:tcPr>
            <w:tcW w:w="655" w:type="dxa"/>
            <w:vMerge w:val="restart"/>
            <w:shd w:val="clear" w:color="auto" w:fill="E0E0E0"/>
            <w:textDirection w:val="tbRlV"/>
            <w:vAlign w:val="center"/>
          </w:tcPr>
          <w:p w14:paraId="430CCC2B" w14:textId="050E92E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自己資金</w:t>
            </w:r>
          </w:p>
        </w:tc>
        <w:tc>
          <w:tcPr>
            <w:tcW w:w="1189" w:type="dxa"/>
            <w:shd w:val="clear" w:color="auto" w:fill="E0E0E0"/>
            <w:vAlign w:val="center"/>
          </w:tcPr>
          <w:p w14:paraId="5D016AE8" w14:textId="0487CDC1" w:rsidR="00054D56" w:rsidRPr="003F2B20" w:rsidRDefault="00054D56" w:rsidP="00382C0D">
            <w:pPr>
              <w:snapToGrid w:val="0"/>
              <w:spacing w:beforeLines="50" w:before="120" w:afterLines="50" w:after="120"/>
              <w:jc w:val="center"/>
              <w:rPr>
                <w:rFonts w:ascii="ＭＳ 明朝"/>
                <w:spacing w:val="2"/>
                <w:sz w:val="20"/>
                <w:szCs w:val="20"/>
              </w:rPr>
            </w:pPr>
            <w:r w:rsidRPr="003F2B20">
              <w:rPr>
                <w:rFonts w:ascii="ＭＳ 明朝" w:hint="eastAsia"/>
                <w:spacing w:val="2"/>
                <w:sz w:val="20"/>
                <w:szCs w:val="20"/>
              </w:rPr>
              <w:t>調達形態</w:t>
            </w:r>
          </w:p>
        </w:tc>
        <w:tc>
          <w:tcPr>
            <w:tcW w:w="1593" w:type="dxa"/>
            <w:shd w:val="clear" w:color="auto" w:fill="E0E0E0"/>
            <w:vAlign w:val="center"/>
          </w:tcPr>
          <w:p w14:paraId="1A6F2598" w14:textId="6BBE000D" w:rsidR="00054D56" w:rsidRPr="003F2B20" w:rsidRDefault="00054D56" w:rsidP="00382C0D">
            <w:pPr>
              <w:snapToGrid w:val="0"/>
              <w:spacing w:beforeLines="50" w:before="120" w:afterLines="50" w:after="120"/>
              <w:jc w:val="center"/>
              <w:rPr>
                <w:rFonts w:ascii="ＭＳ 明朝"/>
                <w:spacing w:val="2"/>
                <w:sz w:val="20"/>
                <w:szCs w:val="20"/>
              </w:rPr>
            </w:pPr>
            <w:r w:rsidRPr="003F2B20">
              <w:rPr>
                <w:rFonts w:ascii="ＭＳ 明朝" w:hint="eastAsia"/>
                <w:spacing w:val="2"/>
                <w:sz w:val="20"/>
                <w:szCs w:val="20"/>
              </w:rPr>
              <w:t>出資者名</w:t>
            </w:r>
          </w:p>
        </w:tc>
        <w:tc>
          <w:tcPr>
            <w:tcW w:w="1318" w:type="dxa"/>
            <w:vAlign w:val="center"/>
          </w:tcPr>
          <w:p w14:paraId="3501ED7E" w14:textId="019F0F2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●●（株）</w:t>
            </w:r>
          </w:p>
        </w:tc>
        <w:tc>
          <w:tcPr>
            <w:tcW w:w="1318" w:type="dxa"/>
            <w:vAlign w:val="center"/>
          </w:tcPr>
          <w:p w14:paraId="2600DA3C" w14:textId="71777BDF"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▲▲（株）</w:t>
            </w:r>
          </w:p>
        </w:tc>
        <w:tc>
          <w:tcPr>
            <w:tcW w:w="1318" w:type="dxa"/>
            <w:vAlign w:val="center"/>
          </w:tcPr>
          <w:p w14:paraId="09C0F303" w14:textId="6CB54CDE"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■■（株）</w:t>
            </w:r>
          </w:p>
        </w:tc>
        <w:tc>
          <w:tcPr>
            <w:tcW w:w="1263" w:type="dxa"/>
            <w:vAlign w:val="center"/>
          </w:tcPr>
          <w:p w14:paraId="4A376AF1" w14:textId="3B7E3716"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合計</w:t>
            </w:r>
          </w:p>
        </w:tc>
      </w:tr>
      <w:tr w:rsidR="00054D56" w:rsidRPr="003F2B20" w14:paraId="182AF7D7" w14:textId="4053179D" w:rsidTr="00382C0D">
        <w:trPr>
          <w:cantSplit/>
          <w:trHeight w:val="155"/>
          <w:jc w:val="center"/>
        </w:trPr>
        <w:tc>
          <w:tcPr>
            <w:tcW w:w="655" w:type="dxa"/>
            <w:vMerge/>
            <w:shd w:val="clear" w:color="auto" w:fill="E0E0E0"/>
            <w:vAlign w:val="center"/>
          </w:tcPr>
          <w:p w14:paraId="07CC268D" w14:textId="40D82F9A" w:rsidR="00054D56" w:rsidRPr="003F2B20" w:rsidRDefault="00054D56" w:rsidP="00382C0D">
            <w:pPr>
              <w:snapToGrid w:val="0"/>
              <w:jc w:val="center"/>
              <w:rPr>
                <w:rFonts w:ascii="ＭＳ 明朝"/>
                <w:spacing w:val="2"/>
                <w:sz w:val="20"/>
                <w:szCs w:val="20"/>
              </w:rPr>
            </w:pPr>
          </w:p>
        </w:tc>
        <w:tc>
          <w:tcPr>
            <w:tcW w:w="1189" w:type="dxa"/>
            <w:vMerge w:val="restart"/>
            <w:shd w:val="clear" w:color="auto" w:fill="E0E0E0"/>
            <w:vAlign w:val="center"/>
          </w:tcPr>
          <w:p w14:paraId="3DEFB056" w14:textId="5FB9890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資本金</w:t>
            </w:r>
          </w:p>
        </w:tc>
        <w:tc>
          <w:tcPr>
            <w:tcW w:w="1593" w:type="dxa"/>
            <w:shd w:val="clear" w:color="auto" w:fill="E0E0E0"/>
            <w:vAlign w:val="center"/>
          </w:tcPr>
          <w:p w14:paraId="2F4CA72A" w14:textId="37AD616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出資者分類</w:t>
            </w:r>
          </w:p>
        </w:tc>
        <w:tc>
          <w:tcPr>
            <w:tcW w:w="1318" w:type="dxa"/>
            <w:vAlign w:val="center"/>
          </w:tcPr>
          <w:p w14:paraId="2AB5BA85" w14:textId="431028AD"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代表企業</w:t>
            </w:r>
          </w:p>
        </w:tc>
        <w:tc>
          <w:tcPr>
            <w:tcW w:w="1318" w:type="dxa"/>
            <w:vAlign w:val="center"/>
          </w:tcPr>
          <w:p w14:paraId="18C14601" w14:textId="26DE475A"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構成企業</w:t>
            </w:r>
          </w:p>
        </w:tc>
        <w:tc>
          <w:tcPr>
            <w:tcW w:w="1318" w:type="dxa"/>
            <w:vAlign w:val="center"/>
          </w:tcPr>
          <w:p w14:paraId="49A744FE" w14:textId="7319E57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協力企業</w:t>
            </w:r>
          </w:p>
        </w:tc>
        <w:tc>
          <w:tcPr>
            <w:tcW w:w="1263" w:type="dxa"/>
            <w:vAlign w:val="center"/>
          </w:tcPr>
          <w:p w14:paraId="310E99B1" w14:textId="3BAB93D5"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6279A0C9" w14:textId="65699985" w:rsidTr="00382C0D">
        <w:trPr>
          <w:cantSplit/>
          <w:trHeight w:val="155"/>
          <w:jc w:val="center"/>
        </w:trPr>
        <w:tc>
          <w:tcPr>
            <w:tcW w:w="655" w:type="dxa"/>
            <w:vMerge/>
            <w:shd w:val="clear" w:color="auto" w:fill="E0E0E0"/>
            <w:vAlign w:val="center"/>
          </w:tcPr>
          <w:p w14:paraId="4372B318" w14:textId="4EBDB594" w:rsidR="00054D56" w:rsidRPr="003F2B20" w:rsidRDefault="00054D56" w:rsidP="00382C0D">
            <w:pPr>
              <w:snapToGrid w:val="0"/>
              <w:jc w:val="center"/>
              <w:rPr>
                <w:rFonts w:ascii="ＭＳ 明朝"/>
                <w:spacing w:val="2"/>
                <w:sz w:val="20"/>
                <w:szCs w:val="20"/>
              </w:rPr>
            </w:pPr>
          </w:p>
        </w:tc>
        <w:tc>
          <w:tcPr>
            <w:tcW w:w="1189" w:type="dxa"/>
            <w:vMerge/>
            <w:shd w:val="clear" w:color="auto" w:fill="E0E0E0"/>
            <w:vAlign w:val="center"/>
          </w:tcPr>
          <w:p w14:paraId="224D7E35" w14:textId="5EEBDCE9" w:rsidR="00054D56" w:rsidRPr="003F2B20" w:rsidRDefault="00054D56" w:rsidP="00382C0D">
            <w:pPr>
              <w:snapToGrid w:val="0"/>
              <w:jc w:val="center"/>
              <w:rPr>
                <w:rFonts w:ascii="ＭＳ 明朝"/>
                <w:spacing w:val="2"/>
                <w:sz w:val="20"/>
                <w:szCs w:val="20"/>
              </w:rPr>
            </w:pPr>
          </w:p>
        </w:tc>
        <w:tc>
          <w:tcPr>
            <w:tcW w:w="1593" w:type="dxa"/>
            <w:shd w:val="clear" w:color="auto" w:fill="E0E0E0"/>
            <w:vAlign w:val="center"/>
          </w:tcPr>
          <w:p w14:paraId="11EF6C9B" w14:textId="5F3E95F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出資形態</w:t>
            </w:r>
          </w:p>
        </w:tc>
        <w:tc>
          <w:tcPr>
            <w:tcW w:w="1318" w:type="dxa"/>
            <w:vAlign w:val="center"/>
          </w:tcPr>
          <w:p w14:paraId="29263660" w14:textId="7F0B2593" w:rsidR="00054D56" w:rsidRPr="003F2B20" w:rsidRDefault="00054D56" w:rsidP="00382C0D">
            <w:pPr>
              <w:snapToGrid w:val="0"/>
              <w:jc w:val="center"/>
              <w:rPr>
                <w:rFonts w:ascii="ＭＳ 明朝"/>
                <w:spacing w:val="2"/>
                <w:sz w:val="20"/>
                <w:szCs w:val="20"/>
              </w:rPr>
            </w:pPr>
          </w:p>
        </w:tc>
        <w:tc>
          <w:tcPr>
            <w:tcW w:w="1318" w:type="dxa"/>
            <w:vAlign w:val="center"/>
          </w:tcPr>
          <w:p w14:paraId="3A00BFF7" w14:textId="69AD6F3D" w:rsidR="00054D56" w:rsidRPr="003F2B20" w:rsidRDefault="00054D56" w:rsidP="00382C0D">
            <w:pPr>
              <w:snapToGrid w:val="0"/>
              <w:jc w:val="center"/>
              <w:rPr>
                <w:rFonts w:ascii="ＭＳ 明朝"/>
                <w:spacing w:val="2"/>
                <w:sz w:val="20"/>
                <w:szCs w:val="20"/>
              </w:rPr>
            </w:pPr>
          </w:p>
        </w:tc>
        <w:tc>
          <w:tcPr>
            <w:tcW w:w="1318" w:type="dxa"/>
            <w:vAlign w:val="center"/>
          </w:tcPr>
          <w:p w14:paraId="49D13E52" w14:textId="3D91544C" w:rsidR="00054D56" w:rsidRPr="003F2B20" w:rsidRDefault="00054D56" w:rsidP="00382C0D">
            <w:pPr>
              <w:snapToGrid w:val="0"/>
              <w:jc w:val="center"/>
              <w:rPr>
                <w:rFonts w:ascii="ＭＳ 明朝"/>
                <w:spacing w:val="2"/>
                <w:sz w:val="20"/>
                <w:szCs w:val="20"/>
              </w:rPr>
            </w:pPr>
          </w:p>
        </w:tc>
        <w:tc>
          <w:tcPr>
            <w:tcW w:w="1263" w:type="dxa"/>
            <w:vAlign w:val="center"/>
          </w:tcPr>
          <w:p w14:paraId="7B50B696" w14:textId="58D45910"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3C492159" w14:textId="0D2DDCFF" w:rsidTr="00382C0D">
        <w:trPr>
          <w:cantSplit/>
          <w:trHeight w:val="292"/>
          <w:jc w:val="center"/>
        </w:trPr>
        <w:tc>
          <w:tcPr>
            <w:tcW w:w="655" w:type="dxa"/>
            <w:vMerge/>
            <w:shd w:val="clear" w:color="auto" w:fill="E0E0E0"/>
            <w:vAlign w:val="center"/>
          </w:tcPr>
          <w:p w14:paraId="6F1A2871" w14:textId="1F3373F0" w:rsidR="00054D56" w:rsidRPr="003F2B20" w:rsidRDefault="00054D56" w:rsidP="00382C0D">
            <w:pPr>
              <w:autoSpaceDE w:val="0"/>
              <w:autoSpaceDN w:val="0"/>
              <w:adjustRightInd w:val="0"/>
              <w:jc w:val="center"/>
              <w:rPr>
                <w:rFonts w:ascii="ＭＳ 明朝"/>
                <w:sz w:val="20"/>
                <w:szCs w:val="20"/>
              </w:rPr>
            </w:pPr>
          </w:p>
        </w:tc>
        <w:tc>
          <w:tcPr>
            <w:tcW w:w="1189" w:type="dxa"/>
            <w:vMerge/>
            <w:shd w:val="clear" w:color="auto" w:fill="E0E0E0"/>
            <w:vAlign w:val="center"/>
          </w:tcPr>
          <w:p w14:paraId="598E66B1" w14:textId="13F371E4" w:rsidR="00054D56" w:rsidRPr="003F2B20" w:rsidRDefault="00054D56" w:rsidP="00382C0D">
            <w:pPr>
              <w:snapToGrid w:val="0"/>
              <w:jc w:val="center"/>
              <w:rPr>
                <w:rFonts w:ascii="ＭＳ 明朝"/>
                <w:spacing w:val="2"/>
                <w:sz w:val="20"/>
                <w:szCs w:val="20"/>
              </w:rPr>
            </w:pPr>
          </w:p>
        </w:tc>
        <w:tc>
          <w:tcPr>
            <w:tcW w:w="1593" w:type="dxa"/>
            <w:tcBorders>
              <w:bottom w:val="single" w:sz="4" w:space="0" w:color="auto"/>
            </w:tcBorders>
            <w:shd w:val="clear" w:color="auto" w:fill="E0E0E0"/>
            <w:vAlign w:val="center"/>
          </w:tcPr>
          <w:p w14:paraId="47068704" w14:textId="258C8B06"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出資金額</w:t>
            </w:r>
          </w:p>
        </w:tc>
        <w:tc>
          <w:tcPr>
            <w:tcW w:w="1318" w:type="dxa"/>
            <w:tcBorders>
              <w:bottom w:val="single" w:sz="4" w:space="0" w:color="auto"/>
            </w:tcBorders>
            <w:vAlign w:val="center"/>
          </w:tcPr>
          <w:p w14:paraId="607681D0" w14:textId="1BBE3488"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3D5EEED7" w14:textId="6AF20697"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7DFD859E" w14:textId="61F3D01B"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01FC0499" w14:textId="61838262" w:rsidR="00054D56" w:rsidRPr="003F2B20" w:rsidRDefault="00054D56" w:rsidP="00382C0D">
            <w:pPr>
              <w:snapToGrid w:val="0"/>
              <w:jc w:val="center"/>
              <w:rPr>
                <w:rFonts w:ascii="ＭＳ 明朝"/>
                <w:spacing w:val="2"/>
                <w:sz w:val="20"/>
                <w:szCs w:val="20"/>
              </w:rPr>
            </w:pPr>
          </w:p>
        </w:tc>
      </w:tr>
      <w:tr w:rsidR="00054D56" w:rsidRPr="003F2B20" w14:paraId="5A62511E" w14:textId="66EA34AB" w:rsidTr="00382C0D">
        <w:trPr>
          <w:cantSplit/>
          <w:trHeight w:val="292"/>
          <w:jc w:val="center"/>
        </w:trPr>
        <w:tc>
          <w:tcPr>
            <w:tcW w:w="655" w:type="dxa"/>
            <w:vMerge/>
            <w:shd w:val="clear" w:color="auto" w:fill="E0E0E0"/>
            <w:vAlign w:val="center"/>
          </w:tcPr>
          <w:p w14:paraId="5C911CEA" w14:textId="3383CBA0" w:rsidR="00054D56" w:rsidRPr="003F2B20" w:rsidRDefault="00054D56" w:rsidP="00382C0D">
            <w:pPr>
              <w:autoSpaceDE w:val="0"/>
              <w:autoSpaceDN w:val="0"/>
              <w:adjustRightInd w:val="0"/>
              <w:jc w:val="center"/>
              <w:rPr>
                <w:rFonts w:ascii="ＭＳ 明朝"/>
                <w:sz w:val="20"/>
                <w:szCs w:val="20"/>
              </w:rPr>
            </w:pPr>
          </w:p>
        </w:tc>
        <w:tc>
          <w:tcPr>
            <w:tcW w:w="1189" w:type="dxa"/>
            <w:vMerge/>
            <w:shd w:val="clear" w:color="auto" w:fill="E0E0E0"/>
            <w:vAlign w:val="center"/>
          </w:tcPr>
          <w:p w14:paraId="460F15B9" w14:textId="62277A50"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tcBorders>
            <w:shd w:val="clear" w:color="auto" w:fill="E0E0E0"/>
            <w:vAlign w:val="center"/>
          </w:tcPr>
          <w:p w14:paraId="4BC13672" w14:textId="5F3235C7" w:rsidR="00054D56" w:rsidRPr="003F2B20" w:rsidRDefault="00054D56" w:rsidP="00382C0D">
            <w:pPr>
              <w:snapToGrid w:val="0"/>
              <w:jc w:val="center"/>
              <w:rPr>
                <w:rFonts w:ascii="ＭＳ 明朝" w:hAnsi="ＭＳ 明朝"/>
                <w:spacing w:val="2"/>
                <w:sz w:val="18"/>
                <w:szCs w:val="18"/>
              </w:rPr>
            </w:pPr>
            <w:r w:rsidRPr="003F2B20">
              <w:rPr>
                <w:rFonts w:ascii="ＭＳ 明朝" w:hint="eastAsia"/>
                <w:spacing w:val="2"/>
                <w:sz w:val="18"/>
                <w:szCs w:val="18"/>
              </w:rPr>
              <w:t>（調達割合）</w:t>
            </w:r>
          </w:p>
        </w:tc>
        <w:tc>
          <w:tcPr>
            <w:tcW w:w="1318" w:type="dxa"/>
            <w:tcBorders>
              <w:top w:val="single" w:sz="4" w:space="0" w:color="auto"/>
            </w:tcBorders>
            <w:vAlign w:val="center"/>
          </w:tcPr>
          <w:p w14:paraId="4E527DE4" w14:textId="2C6FE2F4"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4DB482CC" w14:textId="69C11F8C"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210AA653" w14:textId="3E6A4647"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tcBorders>
            <w:vAlign w:val="center"/>
          </w:tcPr>
          <w:p w14:paraId="309B8C4E" w14:textId="2209A420"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6B407F0E" w14:textId="2853EB89" w:rsidTr="00382C0D">
        <w:trPr>
          <w:cantSplit/>
          <w:trHeight w:val="305"/>
          <w:jc w:val="center"/>
        </w:trPr>
        <w:tc>
          <w:tcPr>
            <w:tcW w:w="655" w:type="dxa"/>
            <w:vMerge/>
            <w:shd w:val="clear" w:color="auto" w:fill="E0E0E0"/>
            <w:vAlign w:val="center"/>
          </w:tcPr>
          <w:p w14:paraId="08CEE25D" w14:textId="41F3642E" w:rsidR="00054D56" w:rsidRPr="003F2B20" w:rsidRDefault="00054D56" w:rsidP="00382C0D">
            <w:pPr>
              <w:autoSpaceDE w:val="0"/>
              <w:autoSpaceDN w:val="0"/>
              <w:adjustRightInd w:val="0"/>
              <w:jc w:val="center"/>
              <w:rPr>
                <w:rFonts w:ascii="ＭＳ 明朝"/>
                <w:sz w:val="20"/>
                <w:szCs w:val="20"/>
              </w:rPr>
            </w:pPr>
          </w:p>
        </w:tc>
        <w:tc>
          <w:tcPr>
            <w:tcW w:w="1189" w:type="dxa"/>
            <w:vMerge w:val="restart"/>
            <w:shd w:val="clear" w:color="auto" w:fill="E0E0E0"/>
            <w:vAlign w:val="center"/>
          </w:tcPr>
          <w:p w14:paraId="03CEC3EF" w14:textId="73A645F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株主劣後</w:t>
            </w:r>
          </w:p>
          <w:p w14:paraId="2E3F5981" w14:textId="52B7D23C"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ﾛｰﾝ</w:t>
            </w:r>
          </w:p>
        </w:tc>
        <w:tc>
          <w:tcPr>
            <w:tcW w:w="1593" w:type="dxa"/>
            <w:tcBorders>
              <w:bottom w:val="single" w:sz="4" w:space="0" w:color="auto"/>
            </w:tcBorders>
            <w:shd w:val="clear" w:color="auto" w:fill="E0E0E0"/>
            <w:vAlign w:val="center"/>
          </w:tcPr>
          <w:p w14:paraId="4F596DBF" w14:textId="07BDCBFC"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融資金額</w:t>
            </w:r>
          </w:p>
        </w:tc>
        <w:tc>
          <w:tcPr>
            <w:tcW w:w="1318" w:type="dxa"/>
            <w:tcBorders>
              <w:bottom w:val="single" w:sz="4" w:space="0" w:color="auto"/>
            </w:tcBorders>
            <w:vAlign w:val="center"/>
          </w:tcPr>
          <w:p w14:paraId="34D427F5" w14:textId="17472D7C"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4A0DA73D" w14:textId="20A8A499"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08D5A2B5" w14:textId="00BF3E0E"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06CFC18A" w14:textId="43BC429A" w:rsidR="00054D56" w:rsidRPr="003F2B20" w:rsidRDefault="00054D56" w:rsidP="00382C0D">
            <w:pPr>
              <w:snapToGrid w:val="0"/>
              <w:jc w:val="center"/>
              <w:rPr>
                <w:rFonts w:ascii="ＭＳ 明朝"/>
                <w:spacing w:val="2"/>
                <w:sz w:val="20"/>
                <w:szCs w:val="20"/>
              </w:rPr>
            </w:pPr>
          </w:p>
        </w:tc>
      </w:tr>
      <w:tr w:rsidR="00054D56" w:rsidRPr="003F2B20" w14:paraId="46D76752" w14:textId="3AADA54B" w:rsidTr="00382C0D">
        <w:trPr>
          <w:cantSplit/>
          <w:trHeight w:val="292"/>
          <w:jc w:val="center"/>
        </w:trPr>
        <w:tc>
          <w:tcPr>
            <w:tcW w:w="655" w:type="dxa"/>
            <w:vMerge/>
            <w:shd w:val="clear" w:color="auto" w:fill="E0E0E0"/>
            <w:vAlign w:val="center"/>
          </w:tcPr>
          <w:p w14:paraId="24573792" w14:textId="367FA0B1" w:rsidR="00054D56" w:rsidRPr="003F2B20" w:rsidRDefault="00054D56" w:rsidP="00382C0D">
            <w:pPr>
              <w:autoSpaceDE w:val="0"/>
              <w:autoSpaceDN w:val="0"/>
              <w:adjustRightInd w:val="0"/>
              <w:jc w:val="center"/>
              <w:rPr>
                <w:rFonts w:ascii="ＭＳ 明朝"/>
                <w:sz w:val="20"/>
                <w:szCs w:val="20"/>
              </w:rPr>
            </w:pPr>
          </w:p>
        </w:tc>
        <w:tc>
          <w:tcPr>
            <w:tcW w:w="1189" w:type="dxa"/>
            <w:vMerge/>
            <w:shd w:val="clear" w:color="auto" w:fill="E0E0E0"/>
            <w:vAlign w:val="center"/>
          </w:tcPr>
          <w:p w14:paraId="40FB9CB4" w14:textId="5944696F"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tcBorders>
            <w:shd w:val="clear" w:color="auto" w:fill="E0E0E0"/>
            <w:vAlign w:val="center"/>
          </w:tcPr>
          <w:p w14:paraId="0FB775DE" w14:textId="48BC6845"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18"/>
                <w:szCs w:val="18"/>
              </w:rPr>
              <w:t>（調達割合）</w:t>
            </w:r>
          </w:p>
        </w:tc>
        <w:tc>
          <w:tcPr>
            <w:tcW w:w="1318" w:type="dxa"/>
            <w:tcBorders>
              <w:top w:val="single" w:sz="4" w:space="0" w:color="auto"/>
            </w:tcBorders>
            <w:vAlign w:val="center"/>
          </w:tcPr>
          <w:p w14:paraId="0C317C46" w14:textId="2EF07F49"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61794CDD" w14:textId="20C55CF7"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0586A669" w14:textId="70CDBE5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tcBorders>
            <w:vAlign w:val="center"/>
          </w:tcPr>
          <w:p w14:paraId="19AAC1BE" w14:textId="6AF7ACD0"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0F614177" w14:textId="369545FA" w:rsidTr="00382C0D">
        <w:trPr>
          <w:cantSplit/>
          <w:trHeight w:val="292"/>
          <w:jc w:val="center"/>
        </w:trPr>
        <w:tc>
          <w:tcPr>
            <w:tcW w:w="655" w:type="dxa"/>
            <w:vMerge/>
            <w:shd w:val="clear" w:color="auto" w:fill="E0E0E0"/>
            <w:vAlign w:val="center"/>
          </w:tcPr>
          <w:p w14:paraId="50A391B3" w14:textId="32AB004B" w:rsidR="00054D56" w:rsidRPr="003F2B20" w:rsidRDefault="00054D56" w:rsidP="00382C0D">
            <w:pPr>
              <w:autoSpaceDE w:val="0"/>
              <w:autoSpaceDN w:val="0"/>
              <w:adjustRightInd w:val="0"/>
              <w:jc w:val="center"/>
              <w:rPr>
                <w:rFonts w:ascii="ＭＳ 明朝"/>
                <w:sz w:val="20"/>
                <w:szCs w:val="20"/>
              </w:rPr>
            </w:pPr>
          </w:p>
        </w:tc>
        <w:tc>
          <w:tcPr>
            <w:tcW w:w="1189" w:type="dxa"/>
            <w:vMerge w:val="restart"/>
            <w:shd w:val="clear" w:color="auto" w:fill="E0E0E0"/>
            <w:vAlign w:val="center"/>
          </w:tcPr>
          <w:p w14:paraId="2E1962DC" w14:textId="0CE51F86"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その他</w:t>
            </w:r>
          </w:p>
        </w:tc>
        <w:tc>
          <w:tcPr>
            <w:tcW w:w="1593" w:type="dxa"/>
            <w:tcBorders>
              <w:bottom w:val="single" w:sz="4" w:space="0" w:color="auto"/>
            </w:tcBorders>
            <w:shd w:val="clear" w:color="auto" w:fill="E0E0E0"/>
            <w:vAlign w:val="center"/>
          </w:tcPr>
          <w:p w14:paraId="1EF25BCE" w14:textId="3A9F4449"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金額</w:t>
            </w:r>
          </w:p>
        </w:tc>
        <w:tc>
          <w:tcPr>
            <w:tcW w:w="1318" w:type="dxa"/>
            <w:tcBorders>
              <w:bottom w:val="single" w:sz="4" w:space="0" w:color="auto"/>
            </w:tcBorders>
            <w:vAlign w:val="center"/>
          </w:tcPr>
          <w:p w14:paraId="52B8A50F" w14:textId="0B0B6B1B"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10A10545" w14:textId="5018A254"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0C53F339" w14:textId="5C186135"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0BA68C4E" w14:textId="2E560F4A" w:rsidR="00054D56" w:rsidRPr="003F2B20" w:rsidRDefault="00054D56" w:rsidP="00382C0D">
            <w:pPr>
              <w:snapToGrid w:val="0"/>
              <w:jc w:val="center"/>
              <w:rPr>
                <w:rFonts w:ascii="ＭＳ 明朝"/>
                <w:spacing w:val="2"/>
                <w:sz w:val="20"/>
                <w:szCs w:val="20"/>
              </w:rPr>
            </w:pPr>
          </w:p>
        </w:tc>
      </w:tr>
      <w:tr w:rsidR="00054D56" w:rsidRPr="003F2B20" w14:paraId="1F5A05A9" w14:textId="1D5A94A0" w:rsidTr="00382C0D">
        <w:trPr>
          <w:cantSplit/>
          <w:trHeight w:val="266"/>
          <w:jc w:val="center"/>
        </w:trPr>
        <w:tc>
          <w:tcPr>
            <w:tcW w:w="655" w:type="dxa"/>
            <w:vMerge/>
            <w:shd w:val="clear" w:color="auto" w:fill="E0E0E0"/>
            <w:vAlign w:val="center"/>
          </w:tcPr>
          <w:p w14:paraId="21191D64" w14:textId="17AA5539" w:rsidR="00054D56" w:rsidRPr="003F2B20" w:rsidRDefault="00054D56" w:rsidP="00382C0D">
            <w:pPr>
              <w:autoSpaceDE w:val="0"/>
              <w:autoSpaceDN w:val="0"/>
              <w:adjustRightInd w:val="0"/>
              <w:jc w:val="center"/>
              <w:rPr>
                <w:rFonts w:ascii="ＭＳ 明朝"/>
                <w:sz w:val="20"/>
                <w:szCs w:val="20"/>
              </w:rPr>
            </w:pPr>
          </w:p>
        </w:tc>
        <w:tc>
          <w:tcPr>
            <w:tcW w:w="1189" w:type="dxa"/>
            <w:vMerge/>
            <w:shd w:val="clear" w:color="auto" w:fill="E0E0E0"/>
            <w:vAlign w:val="center"/>
          </w:tcPr>
          <w:p w14:paraId="5B8950C8" w14:textId="7C943788"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tcBorders>
            <w:shd w:val="clear" w:color="auto" w:fill="E0E0E0"/>
            <w:vAlign w:val="center"/>
          </w:tcPr>
          <w:p w14:paraId="3DECDF20" w14:textId="2F9C2A5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18"/>
                <w:szCs w:val="18"/>
              </w:rPr>
              <w:t>（調達割合）</w:t>
            </w:r>
          </w:p>
        </w:tc>
        <w:tc>
          <w:tcPr>
            <w:tcW w:w="1318" w:type="dxa"/>
            <w:tcBorders>
              <w:top w:val="single" w:sz="4" w:space="0" w:color="auto"/>
            </w:tcBorders>
            <w:vAlign w:val="center"/>
          </w:tcPr>
          <w:p w14:paraId="433899A1" w14:textId="2BA581E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6D6A8882" w14:textId="1F040D6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2B03C6F5" w14:textId="32DD856F"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tcBorders>
            <w:vAlign w:val="center"/>
          </w:tcPr>
          <w:p w14:paraId="4AF475DA" w14:textId="087576C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3441361E" w14:textId="053E27AD" w:rsidTr="00382C0D">
        <w:trPr>
          <w:cantSplit/>
          <w:trHeight w:val="176"/>
          <w:jc w:val="center"/>
        </w:trPr>
        <w:tc>
          <w:tcPr>
            <w:tcW w:w="655" w:type="dxa"/>
            <w:vMerge w:val="restart"/>
            <w:shd w:val="clear" w:color="auto" w:fill="E0E0E0"/>
            <w:textDirection w:val="tbRlV"/>
            <w:vAlign w:val="center"/>
          </w:tcPr>
          <w:p w14:paraId="5B97F996" w14:textId="41C60443" w:rsidR="00054D56" w:rsidRPr="003F2B20" w:rsidRDefault="00054D56" w:rsidP="00382C0D">
            <w:pPr>
              <w:autoSpaceDE w:val="0"/>
              <w:autoSpaceDN w:val="0"/>
              <w:adjustRightInd w:val="0"/>
              <w:jc w:val="center"/>
              <w:rPr>
                <w:rFonts w:ascii="ＭＳ 明朝"/>
                <w:spacing w:val="2"/>
                <w:sz w:val="20"/>
                <w:szCs w:val="20"/>
              </w:rPr>
            </w:pPr>
            <w:r w:rsidRPr="003F2B20">
              <w:rPr>
                <w:rFonts w:ascii="ＭＳ 明朝" w:hint="eastAsia"/>
                <w:spacing w:val="2"/>
                <w:sz w:val="20"/>
                <w:szCs w:val="20"/>
              </w:rPr>
              <w:t>外部借入等</w:t>
            </w:r>
          </w:p>
        </w:tc>
        <w:tc>
          <w:tcPr>
            <w:tcW w:w="1189" w:type="dxa"/>
            <w:shd w:val="clear" w:color="auto" w:fill="E0E0E0"/>
            <w:vAlign w:val="center"/>
          </w:tcPr>
          <w:p w14:paraId="704EDD7C" w14:textId="2A088A1E" w:rsidR="00054D56" w:rsidRPr="003F2B20" w:rsidRDefault="00054D56" w:rsidP="00382C0D">
            <w:pPr>
              <w:snapToGrid w:val="0"/>
              <w:spacing w:beforeLines="50" w:before="120" w:afterLines="50" w:after="120"/>
              <w:jc w:val="center"/>
              <w:rPr>
                <w:rFonts w:ascii="ＭＳ 明朝"/>
                <w:spacing w:val="2"/>
                <w:sz w:val="20"/>
                <w:szCs w:val="20"/>
              </w:rPr>
            </w:pPr>
            <w:r w:rsidRPr="003F2B20">
              <w:rPr>
                <w:rFonts w:ascii="ＭＳ 明朝" w:hint="eastAsia"/>
                <w:spacing w:val="2"/>
                <w:sz w:val="20"/>
                <w:szCs w:val="20"/>
              </w:rPr>
              <w:t>調達形態</w:t>
            </w:r>
          </w:p>
        </w:tc>
        <w:tc>
          <w:tcPr>
            <w:tcW w:w="1593" w:type="dxa"/>
            <w:shd w:val="clear" w:color="auto" w:fill="E0E0E0"/>
            <w:vAlign w:val="center"/>
          </w:tcPr>
          <w:p w14:paraId="1C93D0C4" w14:textId="44E93B31" w:rsidR="00054D56" w:rsidRPr="003F2B20" w:rsidRDefault="00054D56" w:rsidP="00382C0D">
            <w:pPr>
              <w:snapToGrid w:val="0"/>
              <w:spacing w:beforeLines="50" w:before="120" w:afterLines="50" w:after="120"/>
              <w:jc w:val="center"/>
              <w:rPr>
                <w:rFonts w:ascii="ＭＳ 明朝"/>
                <w:spacing w:val="2"/>
                <w:sz w:val="20"/>
                <w:szCs w:val="20"/>
              </w:rPr>
            </w:pPr>
            <w:r w:rsidRPr="003F2B20">
              <w:rPr>
                <w:rFonts w:ascii="ＭＳ 明朝" w:hint="eastAsia"/>
                <w:spacing w:val="2"/>
                <w:sz w:val="20"/>
                <w:szCs w:val="20"/>
              </w:rPr>
              <w:t>資金調達先</w:t>
            </w:r>
          </w:p>
        </w:tc>
        <w:tc>
          <w:tcPr>
            <w:tcW w:w="1318" w:type="dxa"/>
            <w:vAlign w:val="center"/>
          </w:tcPr>
          <w:p w14:paraId="6DBCA646" w14:textId="3F27FF8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○○銀行</w:t>
            </w:r>
          </w:p>
        </w:tc>
        <w:tc>
          <w:tcPr>
            <w:tcW w:w="1318" w:type="dxa"/>
            <w:vAlign w:val="center"/>
          </w:tcPr>
          <w:p w14:paraId="7943B8AC" w14:textId="1A28E5A5"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△△銀行</w:t>
            </w:r>
          </w:p>
        </w:tc>
        <w:tc>
          <w:tcPr>
            <w:tcW w:w="1318" w:type="dxa"/>
            <w:vAlign w:val="center"/>
          </w:tcPr>
          <w:p w14:paraId="36109865" w14:textId="2DFEA8C2" w:rsidR="00054D56" w:rsidRPr="003F2B20" w:rsidRDefault="00054D56" w:rsidP="00382C0D">
            <w:pPr>
              <w:snapToGrid w:val="0"/>
              <w:jc w:val="center"/>
              <w:rPr>
                <w:rFonts w:ascii="ＭＳ 明朝"/>
                <w:spacing w:val="2"/>
                <w:sz w:val="20"/>
                <w:szCs w:val="20"/>
              </w:rPr>
            </w:pPr>
          </w:p>
        </w:tc>
        <w:tc>
          <w:tcPr>
            <w:tcW w:w="1263" w:type="dxa"/>
            <w:vAlign w:val="center"/>
          </w:tcPr>
          <w:p w14:paraId="35B3228C" w14:textId="287E02CC"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合計</w:t>
            </w:r>
          </w:p>
        </w:tc>
      </w:tr>
      <w:tr w:rsidR="00054D56" w:rsidRPr="003F2B20" w14:paraId="2985308F" w14:textId="4D76D85A" w:rsidTr="00382C0D">
        <w:trPr>
          <w:cantSplit/>
          <w:trHeight w:val="176"/>
          <w:jc w:val="center"/>
        </w:trPr>
        <w:tc>
          <w:tcPr>
            <w:tcW w:w="655" w:type="dxa"/>
            <w:vMerge/>
            <w:shd w:val="clear" w:color="auto" w:fill="E0E0E0"/>
            <w:vAlign w:val="center"/>
          </w:tcPr>
          <w:p w14:paraId="44C5EDE5" w14:textId="3C84C9FA" w:rsidR="00054D56" w:rsidRPr="003F2B20" w:rsidRDefault="00054D56" w:rsidP="00382C0D">
            <w:pPr>
              <w:snapToGrid w:val="0"/>
              <w:jc w:val="center"/>
              <w:rPr>
                <w:rFonts w:ascii="ＭＳ 明朝"/>
                <w:spacing w:val="2"/>
                <w:sz w:val="20"/>
                <w:szCs w:val="20"/>
              </w:rPr>
            </w:pPr>
          </w:p>
        </w:tc>
        <w:tc>
          <w:tcPr>
            <w:tcW w:w="1189" w:type="dxa"/>
            <w:vMerge w:val="restart"/>
            <w:shd w:val="clear" w:color="auto" w:fill="E0E0E0"/>
            <w:vAlign w:val="center"/>
          </w:tcPr>
          <w:p w14:paraId="78445197" w14:textId="752E060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優先ﾛｰﾝ</w:t>
            </w:r>
          </w:p>
        </w:tc>
        <w:tc>
          <w:tcPr>
            <w:tcW w:w="1593" w:type="dxa"/>
            <w:tcBorders>
              <w:bottom w:val="single" w:sz="4" w:space="0" w:color="auto"/>
            </w:tcBorders>
            <w:shd w:val="clear" w:color="auto" w:fill="E0E0E0"/>
            <w:vAlign w:val="center"/>
          </w:tcPr>
          <w:p w14:paraId="6FFB012B" w14:textId="5B1D8DF7"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融資金額</w:t>
            </w:r>
          </w:p>
        </w:tc>
        <w:tc>
          <w:tcPr>
            <w:tcW w:w="1318" w:type="dxa"/>
            <w:tcBorders>
              <w:bottom w:val="single" w:sz="4" w:space="0" w:color="auto"/>
            </w:tcBorders>
            <w:vAlign w:val="center"/>
          </w:tcPr>
          <w:p w14:paraId="0B68BD72" w14:textId="17DC3046"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4C386467" w14:textId="7534AFD0"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2A70A0C8" w14:textId="0149BC39"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3DD4D892" w14:textId="04C67B5A" w:rsidR="00054D56" w:rsidRPr="003F2B20" w:rsidRDefault="00054D56" w:rsidP="00382C0D">
            <w:pPr>
              <w:snapToGrid w:val="0"/>
              <w:jc w:val="center"/>
              <w:rPr>
                <w:rFonts w:ascii="ＭＳ 明朝"/>
                <w:spacing w:val="2"/>
                <w:sz w:val="20"/>
                <w:szCs w:val="20"/>
              </w:rPr>
            </w:pPr>
          </w:p>
        </w:tc>
      </w:tr>
      <w:tr w:rsidR="00054D56" w:rsidRPr="003F2B20" w14:paraId="7A834E01" w14:textId="673DC43B" w:rsidTr="00382C0D">
        <w:trPr>
          <w:cantSplit/>
          <w:trHeight w:val="176"/>
          <w:jc w:val="center"/>
        </w:trPr>
        <w:tc>
          <w:tcPr>
            <w:tcW w:w="655" w:type="dxa"/>
            <w:vMerge/>
            <w:shd w:val="clear" w:color="auto" w:fill="E0E0E0"/>
            <w:vAlign w:val="center"/>
          </w:tcPr>
          <w:p w14:paraId="75A4976B" w14:textId="6356E3EB" w:rsidR="00054D56" w:rsidRPr="003F2B20" w:rsidRDefault="00054D56" w:rsidP="00382C0D">
            <w:pPr>
              <w:snapToGrid w:val="0"/>
              <w:jc w:val="center"/>
              <w:rPr>
                <w:rFonts w:ascii="ＭＳ 明朝"/>
                <w:spacing w:val="2"/>
                <w:sz w:val="20"/>
                <w:szCs w:val="20"/>
              </w:rPr>
            </w:pPr>
          </w:p>
        </w:tc>
        <w:tc>
          <w:tcPr>
            <w:tcW w:w="1189" w:type="dxa"/>
            <w:vMerge/>
            <w:shd w:val="clear" w:color="auto" w:fill="E0E0E0"/>
            <w:vAlign w:val="center"/>
          </w:tcPr>
          <w:p w14:paraId="4651C9EC" w14:textId="1772AC8E"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tcBorders>
            <w:shd w:val="clear" w:color="auto" w:fill="E0E0E0"/>
            <w:vAlign w:val="center"/>
          </w:tcPr>
          <w:p w14:paraId="4ABC4BDC" w14:textId="6701FA3E"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18"/>
                <w:szCs w:val="18"/>
              </w:rPr>
              <w:t>（調達割合）</w:t>
            </w:r>
          </w:p>
        </w:tc>
        <w:tc>
          <w:tcPr>
            <w:tcW w:w="1318" w:type="dxa"/>
            <w:tcBorders>
              <w:top w:val="single" w:sz="4" w:space="0" w:color="auto"/>
            </w:tcBorders>
            <w:vAlign w:val="center"/>
          </w:tcPr>
          <w:p w14:paraId="34B70AB1" w14:textId="1A1B42C0"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6D2204FC" w14:textId="7F0C406D"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tcBorders>
            <w:vAlign w:val="center"/>
          </w:tcPr>
          <w:p w14:paraId="4D262BD6" w14:textId="5CC55A6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tcBorders>
            <w:vAlign w:val="center"/>
          </w:tcPr>
          <w:p w14:paraId="4C6C86FC" w14:textId="5E8674DA"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r w:rsidR="00054D56" w:rsidRPr="003F2B20" w14:paraId="67E0F778" w14:textId="500429B4" w:rsidTr="00382C0D">
        <w:trPr>
          <w:cantSplit/>
          <w:trHeight w:val="292"/>
          <w:jc w:val="center"/>
        </w:trPr>
        <w:tc>
          <w:tcPr>
            <w:tcW w:w="655" w:type="dxa"/>
            <w:vMerge/>
            <w:shd w:val="clear" w:color="auto" w:fill="E0E0E0"/>
            <w:vAlign w:val="center"/>
          </w:tcPr>
          <w:p w14:paraId="1A54821D" w14:textId="479E00FF" w:rsidR="00054D56" w:rsidRPr="003F2B20" w:rsidRDefault="00054D56" w:rsidP="00382C0D">
            <w:pPr>
              <w:snapToGrid w:val="0"/>
              <w:jc w:val="center"/>
              <w:rPr>
                <w:rFonts w:ascii="ＭＳ 明朝"/>
                <w:spacing w:val="2"/>
                <w:sz w:val="20"/>
                <w:szCs w:val="20"/>
              </w:rPr>
            </w:pPr>
          </w:p>
        </w:tc>
        <w:tc>
          <w:tcPr>
            <w:tcW w:w="1189" w:type="dxa"/>
            <w:vMerge w:val="restart"/>
            <w:shd w:val="clear" w:color="auto" w:fill="E0E0E0"/>
            <w:vAlign w:val="center"/>
          </w:tcPr>
          <w:p w14:paraId="37104EDA" w14:textId="72114A6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社債等</w:t>
            </w:r>
          </w:p>
          <w:p w14:paraId="07ADE381" w14:textId="0FB2ED87"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その他</w:t>
            </w:r>
          </w:p>
        </w:tc>
        <w:tc>
          <w:tcPr>
            <w:tcW w:w="1593" w:type="dxa"/>
            <w:tcBorders>
              <w:bottom w:val="single" w:sz="4" w:space="0" w:color="auto"/>
            </w:tcBorders>
            <w:shd w:val="clear" w:color="auto" w:fill="E0E0E0"/>
            <w:vAlign w:val="center"/>
          </w:tcPr>
          <w:p w14:paraId="34FD8B54" w14:textId="1A6FD904"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金額</w:t>
            </w:r>
          </w:p>
        </w:tc>
        <w:tc>
          <w:tcPr>
            <w:tcW w:w="1318" w:type="dxa"/>
            <w:tcBorders>
              <w:bottom w:val="single" w:sz="4" w:space="0" w:color="auto"/>
            </w:tcBorders>
            <w:vAlign w:val="center"/>
          </w:tcPr>
          <w:p w14:paraId="7DD6E995" w14:textId="4FE5241A"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38CBF1B0" w14:textId="24A6D562" w:rsidR="00054D56" w:rsidRPr="003F2B20" w:rsidRDefault="00054D56" w:rsidP="00382C0D">
            <w:pPr>
              <w:snapToGrid w:val="0"/>
              <w:jc w:val="center"/>
              <w:rPr>
                <w:rFonts w:ascii="ＭＳ 明朝"/>
                <w:spacing w:val="2"/>
                <w:sz w:val="20"/>
                <w:szCs w:val="20"/>
              </w:rPr>
            </w:pPr>
          </w:p>
        </w:tc>
        <w:tc>
          <w:tcPr>
            <w:tcW w:w="1318" w:type="dxa"/>
            <w:tcBorders>
              <w:bottom w:val="single" w:sz="4" w:space="0" w:color="auto"/>
            </w:tcBorders>
            <w:vAlign w:val="center"/>
          </w:tcPr>
          <w:p w14:paraId="0303D0D2" w14:textId="2F54E592" w:rsidR="00054D56" w:rsidRPr="003F2B20" w:rsidRDefault="00054D56" w:rsidP="00382C0D">
            <w:pPr>
              <w:snapToGrid w:val="0"/>
              <w:jc w:val="center"/>
              <w:rPr>
                <w:rFonts w:ascii="ＭＳ 明朝"/>
                <w:spacing w:val="2"/>
                <w:sz w:val="20"/>
                <w:szCs w:val="20"/>
              </w:rPr>
            </w:pPr>
          </w:p>
        </w:tc>
        <w:tc>
          <w:tcPr>
            <w:tcW w:w="1263" w:type="dxa"/>
            <w:tcBorders>
              <w:bottom w:val="single" w:sz="4" w:space="0" w:color="auto"/>
            </w:tcBorders>
            <w:vAlign w:val="center"/>
          </w:tcPr>
          <w:p w14:paraId="446EC0A3" w14:textId="66F7EB20" w:rsidR="00054D56" w:rsidRPr="003F2B20" w:rsidRDefault="00054D56" w:rsidP="00382C0D">
            <w:pPr>
              <w:snapToGrid w:val="0"/>
              <w:jc w:val="center"/>
              <w:rPr>
                <w:rFonts w:ascii="ＭＳ 明朝"/>
                <w:spacing w:val="2"/>
                <w:sz w:val="20"/>
                <w:szCs w:val="20"/>
              </w:rPr>
            </w:pPr>
          </w:p>
        </w:tc>
      </w:tr>
      <w:tr w:rsidR="00054D56" w:rsidRPr="003F2B20" w14:paraId="0554850C" w14:textId="2C82B974" w:rsidTr="00382C0D">
        <w:trPr>
          <w:cantSplit/>
          <w:trHeight w:val="266"/>
          <w:jc w:val="center"/>
        </w:trPr>
        <w:tc>
          <w:tcPr>
            <w:tcW w:w="655" w:type="dxa"/>
            <w:vMerge/>
            <w:tcBorders>
              <w:bottom w:val="single" w:sz="4" w:space="0" w:color="auto"/>
            </w:tcBorders>
            <w:shd w:val="clear" w:color="auto" w:fill="E0E0E0"/>
            <w:vAlign w:val="center"/>
          </w:tcPr>
          <w:p w14:paraId="3C82A7A9" w14:textId="4AC0BAA1" w:rsidR="00054D56" w:rsidRPr="003F2B20" w:rsidRDefault="00054D56" w:rsidP="00382C0D">
            <w:pPr>
              <w:snapToGrid w:val="0"/>
              <w:jc w:val="center"/>
              <w:rPr>
                <w:rFonts w:ascii="ＭＳ 明朝"/>
                <w:spacing w:val="2"/>
                <w:sz w:val="20"/>
                <w:szCs w:val="20"/>
              </w:rPr>
            </w:pPr>
          </w:p>
        </w:tc>
        <w:tc>
          <w:tcPr>
            <w:tcW w:w="1189" w:type="dxa"/>
            <w:vMerge/>
            <w:tcBorders>
              <w:bottom w:val="single" w:sz="4" w:space="0" w:color="auto"/>
            </w:tcBorders>
            <w:shd w:val="clear" w:color="auto" w:fill="E0E0E0"/>
            <w:vAlign w:val="center"/>
          </w:tcPr>
          <w:p w14:paraId="7B66DBE7" w14:textId="5EC47CF7" w:rsidR="00054D56" w:rsidRPr="003F2B20" w:rsidRDefault="00054D56" w:rsidP="00382C0D">
            <w:pPr>
              <w:snapToGrid w:val="0"/>
              <w:jc w:val="center"/>
              <w:rPr>
                <w:rFonts w:ascii="ＭＳ 明朝"/>
                <w:spacing w:val="2"/>
                <w:sz w:val="20"/>
                <w:szCs w:val="20"/>
              </w:rPr>
            </w:pPr>
          </w:p>
        </w:tc>
        <w:tc>
          <w:tcPr>
            <w:tcW w:w="1593" w:type="dxa"/>
            <w:tcBorders>
              <w:top w:val="single" w:sz="4" w:space="0" w:color="auto"/>
              <w:bottom w:val="single" w:sz="4" w:space="0" w:color="auto"/>
            </w:tcBorders>
            <w:shd w:val="clear" w:color="auto" w:fill="E0E0E0"/>
            <w:vAlign w:val="center"/>
          </w:tcPr>
          <w:p w14:paraId="340F2122" w14:textId="6209F33D"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18"/>
                <w:szCs w:val="18"/>
              </w:rPr>
              <w:t>（調達割合）</w:t>
            </w:r>
          </w:p>
        </w:tc>
        <w:tc>
          <w:tcPr>
            <w:tcW w:w="1318" w:type="dxa"/>
            <w:tcBorders>
              <w:top w:val="single" w:sz="4" w:space="0" w:color="auto"/>
              <w:bottom w:val="single" w:sz="4" w:space="0" w:color="auto"/>
            </w:tcBorders>
            <w:vAlign w:val="center"/>
          </w:tcPr>
          <w:p w14:paraId="4376E4B3" w14:textId="58F434A1"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bottom w:val="single" w:sz="4" w:space="0" w:color="auto"/>
            </w:tcBorders>
            <w:vAlign w:val="center"/>
          </w:tcPr>
          <w:p w14:paraId="43308E94" w14:textId="670F1CC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318" w:type="dxa"/>
            <w:tcBorders>
              <w:top w:val="single" w:sz="4" w:space="0" w:color="auto"/>
              <w:bottom w:val="single" w:sz="4" w:space="0" w:color="auto"/>
            </w:tcBorders>
            <w:vAlign w:val="center"/>
          </w:tcPr>
          <w:p w14:paraId="38DA9EA8" w14:textId="50DDE0B2"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c>
          <w:tcPr>
            <w:tcW w:w="1263" w:type="dxa"/>
            <w:tcBorders>
              <w:top w:val="single" w:sz="4" w:space="0" w:color="auto"/>
              <w:bottom w:val="single" w:sz="4" w:space="0" w:color="auto"/>
            </w:tcBorders>
            <w:vAlign w:val="center"/>
          </w:tcPr>
          <w:p w14:paraId="3605532C" w14:textId="46364F08" w:rsidR="00054D56" w:rsidRPr="003F2B20" w:rsidRDefault="00054D56" w:rsidP="00382C0D">
            <w:pPr>
              <w:snapToGrid w:val="0"/>
              <w:jc w:val="center"/>
              <w:rPr>
                <w:rFonts w:ascii="ＭＳ 明朝"/>
                <w:spacing w:val="2"/>
                <w:sz w:val="20"/>
                <w:szCs w:val="20"/>
              </w:rPr>
            </w:pPr>
            <w:r w:rsidRPr="003F2B20">
              <w:rPr>
                <w:rFonts w:ascii="ＭＳ 明朝" w:hint="eastAsia"/>
                <w:spacing w:val="2"/>
                <w:sz w:val="20"/>
                <w:szCs w:val="20"/>
              </w:rPr>
              <w:t>％</w:t>
            </w:r>
          </w:p>
        </w:tc>
      </w:tr>
    </w:tbl>
    <w:p w14:paraId="1680CA78" w14:textId="24D207A3" w:rsidR="00054D56" w:rsidRPr="003F2B20" w:rsidRDefault="00054D56" w:rsidP="00054D56">
      <w:pPr>
        <w:tabs>
          <w:tab w:val="left" w:pos="7680"/>
        </w:tabs>
        <w:snapToGrid w:val="0"/>
        <w:spacing w:beforeLines="50" w:before="120"/>
        <w:ind w:firstLineChars="100" w:firstLine="210"/>
        <w:jc w:val="both"/>
        <w:rPr>
          <w:rFonts w:ascii="ＭＳ 明朝" w:hAnsi="ＭＳ Ｐゴシック"/>
          <w:sz w:val="21"/>
          <w:szCs w:val="21"/>
        </w:rPr>
      </w:pPr>
      <w:r w:rsidRPr="003F2B20">
        <w:rPr>
          <w:rFonts w:ascii="ＭＳ 明朝" w:hAnsi="ＭＳ Ｐゴシック" w:hint="eastAsia"/>
          <w:sz w:val="21"/>
          <w:szCs w:val="21"/>
        </w:rPr>
        <w:t>表②：外部借入等の借入条件の概略</w:t>
      </w:r>
      <w:r w:rsidRPr="003F2B20">
        <w:rPr>
          <w:rFonts w:ascii="ＭＳ 明朝" w:hAnsi="ＭＳ Ｐゴシック" w:hint="eastAsia"/>
          <w:sz w:val="21"/>
          <w:szCs w:val="21"/>
        </w:rPr>
        <w:tab/>
      </w:r>
      <w:r w:rsidRPr="003F2B20">
        <w:rPr>
          <w:rFonts w:hint="eastAsia"/>
          <w:spacing w:val="2"/>
          <w:sz w:val="21"/>
        </w:rPr>
        <w:t xml:space="preserve">　単位：千円</w:t>
      </w:r>
    </w:p>
    <w:tbl>
      <w:tblPr>
        <w:tblW w:w="8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0" w:type="dxa"/>
          <w:right w:w="20" w:type="dxa"/>
        </w:tblCellMar>
        <w:tblLook w:val="0000" w:firstRow="0" w:lastRow="0" w:firstColumn="0" w:lastColumn="0" w:noHBand="0" w:noVBand="0"/>
      </w:tblPr>
      <w:tblGrid>
        <w:gridCol w:w="1014"/>
        <w:gridCol w:w="1396"/>
        <w:gridCol w:w="1080"/>
        <w:gridCol w:w="1680"/>
        <w:gridCol w:w="1029"/>
        <w:gridCol w:w="1173"/>
        <w:gridCol w:w="1282"/>
      </w:tblGrid>
      <w:tr w:rsidR="00054D56" w:rsidRPr="003F2B20" w14:paraId="16328A27" w14:textId="11CC621D" w:rsidTr="00382C0D">
        <w:trPr>
          <w:cantSplit/>
          <w:trHeight w:val="525"/>
          <w:jc w:val="center"/>
        </w:trPr>
        <w:tc>
          <w:tcPr>
            <w:tcW w:w="1014" w:type="dxa"/>
            <w:shd w:val="clear" w:color="auto" w:fill="DDDDDD"/>
            <w:vAlign w:val="center"/>
          </w:tcPr>
          <w:p w14:paraId="65E41E68" w14:textId="2FCEE4ED" w:rsidR="00054D56" w:rsidRPr="003F2B20" w:rsidRDefault="00054D56" w:rsidP="00382C0D">
            <w:pPr>
              <w:snapToGrid w:val="0"/>
              <w:jc w:val="center"/>
              <w:rPr>
                <w:spacing w:val="2"/>
                <w:sz w:val="20"/>
                <w:szCs w:val="20"/>
              </w:rPr>
            </w:pPr>
            <w:r w:rsidRPr="003F2B20">
              <w:rPr>
                <w:rFonts w:hint="eastAsia"/>
                <w:spacing w:val="2"/>
                <w:sz w:val="20"/>
                <w:szCs w:val="20"/>
              </w:rPr>
              <w:t>調達</w:t>
            </w:r>
          </w:p>
          <w:p w14:paraId="7B6F5A30" w14:textId="09FA1C88" w:rsidR="00054D56" w:rsidRPr="003F2B20" w:rsidRDefault="00054D56" w:rsidP="00382C0D">
            <w:pPr>
              <w:snapToGrid w:val="0"/>
              <w:jc w:val="center"/>
              <w:rPr>
                <w:spacing w:val="2"/>
                <w:sz w:val="20"/>
                <w:szCs w:val="20"/>
              </w:rPr>
            </w:pPr>
            <w:r w:rsidRPr="003F2B20">
              <w:rPr>
                <w:rFonts w:hint="eastAsia"/>
                <w:spacing w:val="2"/>
                <w:sz w:val="20"/>
                <w:szCs w:val="20"/>
              </w:rPr>
              <w:t>形態</w:t>
            </w:r>
          </w:p>
        </w:tc>
        <w:tc>
          <w:tcPr>
            <w:tcW w:w="1396" w:type="dxa"/>
            <w:tcBorders>
              <w:top w:val="single" w:sz="4" w:space="0" w:color="auto"/>
              <w:bottom w:val="single" w:sz="4" w:space="0" w:color="auto"/>
            </w:tcBorders>
            <w:shd w:val="clear" w:color="auto" w:fill="DDDDDD"/>
            <w:vAlign w:val="center"/>
          </w:tcPr>
          <w:p w14:paraId="79E3DE8B" w14:textId="3FD508A9"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資金調達先</w:t>
            </w:r>
          </w:p>
        </w:tc>
        <w:tc>
          <w:tcPr>
            <w:tcW w:w="1080" w:type="dxa"/>
            <w:tcBorders>
              <w:top w:val="single" w:sz="4" w:space="0" w:color="auto"/>
              <w:bottom w:val="single" w:sz="4" w:space="0" w:color="auto"/>
            </w:tcBorders>
            <w:shd w:val="clear" w:color="auto" w:fill="DDDDDD"/>
            <w:vAlign w:val="center"/>
          </w:tcPr>
          <w:p w14:paraId="35DD651F" w14:textId="00434B2C"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調達額</w:t>
            </w:r>
          </w:p>
        </w:tc>
        <w:tc>
          <w:tcPr>
            <w:tcW w:w="1680" w:type="dxa"/>
            <w:tcBorders>
              <w:top w:val="single" w:sz="4" w:space="0" w:color="auto"/>
              <w:bottom w:val="single" w:sz="4" w:space="0" w:color="auto"/>
            </w:tcBorders>
            <w:shd w:val="clear" w:color="auto" w:fill="DDDDDD"/>
            <w:vAlign w:val="center"/>
          </w:tcPr>
          <w:p w14:paraId="097D1C06" w14:textId="24135E17"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金利</w:t>
            </w:r>
          </w:p>
        </w:tc>
        <w:tc>
          <w:tcPr>
            <w:tcW w:w="1029" w:type="dxa"/>
            <w:tcBorders>
              <w:top w:val="single" w:sz="4" w:space="0" w:color="auto"/>
              <w:bottom w:val="single" w:sz="4" w:space="0" w:color="auto"/>
            </w:tcBorders>
            <w:shd w:val="clear" w:color="auto" w:fill="DDDDDD"/>
            <w:vAlign w:val="center"/>
          </w:tcPr>
          <w:p w14:paraId="1FA8C9C7" w14:textId="188A4BE3"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調達時期</w:t>
            </w:r>
          </w:p>
        </w:tc>
        <w:tc>
          <w:tcPr>
            <w:tcW w:w="1173" w:type="dxa"/>
            <w:tcBorders>
              <w:top w:val="single" w:sz="4" w:space="0" w:color="auto"/>
              <w:bottom w:val="single" w:sz="4" w:space="0" w:color="auto"/>
            </w:tcBorders>
            <w:shd w:val="clear" w:color="auto" w:fill="DDDDDD"/>
            <w:vAlign w:val="center"/>
          </w:tcPr>
          <w:p w14:paraId="2951A898" w14:textId="4080481B" w:rsidR="00054D56" w:rsidRPr="003F2B20" w:rsidRDefault="00054D56" w:rsidP="00382C0D">
            <w:pPr>
              <w:snapToGrid w:val="0"/>
              <w:jc w:val="center"/>
              <w:rPr>
                <w:spacing w:val="2"/>
                <w:sz w:val="20"/>
                <w:szCs w:val="20"/>
              </w:rPr>
            </w:pPr>
            <w:r w:rsidRPr="003F2B20">
              <w:rPr>
                <w:rFonts w:hint="eastAsia"/>
                <w:spacing w:val="2"/>
                <w:sz w:val="20"/>
                <w:szCs w:val="20"/>
              </w:rPr>
              <w:t>返済方法</w:t>
            </w:r>
          </w:p>
          <w:p w14:paraId="3CBD85C4" w14:textId="05104081" w:rsidR="00054D56" w:rsidRPr="003F2B20" w:rsidRDefault="00054D56" w:rsidP="00382C0D">
            <w:pPr>
              <w:snapToGrid w:val="0"/>
              <w:jc w:val="center"/>
              <w:rPr>
                <w:spacing w:val="2"/>
                <w:sz w:val="20"/>
                <w:szCs w:val="20"/>
              </w:rPr>
            </w:pPr>
            <w:r w:rsidRPr="003F2B20">
              <w:rPr>
                <w:rFonts w:hint="eastAsia"/>
                <w:spacing w:val="2"/>
                <w:sz w:val="20"/>
                <w:szCs w:val="20"/>
              </w:rPr>
              <w:t>返済期間</w:t>
            </w:r>
          </w:p>
        </w:tc>
        <w:tc>
          <w:tcPr>
            <w:tcW w:w="1282" w:type="dxa"/>
            <w:tcBorders>
              <w:top w:val="single" w:sz="4" w:space="0" w:color="auto"/>
              <w:bottom w:val="single" w:sz="4" w:space="0" w:color="auto"/>
            </w:tcBorders>
            <w:shd w:val="clear" w:color="auto" w:fill="DDDDDD"/>
            <w:vAlign w:val="center"/>
          </w:tcPr>
          <w:p w14:paraId="4DC19308" w14:textId="71959044" w:rsidR="00054D56" w:rsidRPr="003F2B20" w:rsidRDefault="00054D56" w:rsidP="00382C0D">
            <w:pPr>
              <w:snapToGrid w:val="0"/>
              <w:jc w:val="center"/>
              <w:rPr>
                <w:spacing w:val="2"/>
                <w:sz w:val="20"/>
                <w:szCs w:val="20"/>
              </w:rPr>
            </w:pPr>
            <w:r w:rsidRPr="003F2B20">
              <w:rPr>
                <w:rFonts w:hint="eastAsia"/>
                <w:spacing w:val="2"/>
                <w:sz w:val="20"/>
                <w:szCs w:val="20"/>
              </w:rPr>
              <w:t>備考</w:t>
            </w:r>
          </w:p>
        </w:tc>
      </w:tr>
      <w:tr w:rsidR="00054D56" w:rsidRPr="003F2B20" w14:paraId="48561D2C" w14:textId="35453CA0" w:rsidTr="00382C0D">
        <w:trPr>
          <w:cantSplit/>
          <w:trHeight w:val="525"/>
          <w:jc w:val="center"/>
        </w:trPr>
        <w:tc>
          <w:tcPr>
            <w:tcW w:w="1014" w:type="dxa"/>
            <w:shd w:val="clear" w:color="auto" w:fill="E0E0E0"/>
            <w:vAlign w:val="center"/>
          </w:tcPr>
          <w:p w14:paraId="2BEAB164" w14:textId="749D09F7" w:rsidR="00054D56" w:rsidRPr="003F2B20" w:rsidRDefault="00054D56" w:rsidP="00382C0D">
            <w:pPr>
              <w:snapToGrid w:val="0"/>
              <w:jc w:val="center"/>
              <w:rPr>
                <w:spacing w:val="2"/>
                <w:sz w:val="20"/>
                <w:szCs w:val="20"/>
              </w:rPr>
            </w:pPr>
            <w:r w:rsidRPr="003F2B20">
              <w:rPr>
                <w:rFonts w:hint="eastAsia"/>
                <w:spacing w:val="2"/>
                <w:sz w:val="20"/>
                <w:szCs w:val="20"/>
              </w:rPr>
              <w:t>優先ﾛｰﾝ</w:t>
            </w:r>
          </w:p>
        </w:tc>
        <w:tc>
          <w:tcPr>
            <w:tcW w:w="1396" w:type="dxa"/>
            <w:tcBorders>
              <w:top w:val="single" w:sz="4" w:space="0" w:color="auto"/>
              <w:bottom w:val="single" w:sz="4" w:space="0" w:color="auto"/>
            </w:tcBorders>
            <w:vAlign w:val="center"/>
          </w:tcPr>
          <w:p w14:paraId="65A41E25" w14:textId="1CED1F86"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○○銀行</w:t>
            </w:r>
          </w:p>
        </w:tc>
        <w:tc>
          <w:tcPr>
            <w:tcW w:w="1080" w:type="dxa"/>
            <w:tcBorders>
              <w:top w:val="single" w:sz="4" w:space="0" w:color="auto"/>
              <w:bottom w:val="single" w:sz="4" w:space="0" w:color="auto"/>
            </w:tcBorders>
            <w:vAlign w:val="center"/>
          </w:tcPr>
          <w:p w14:paraId="642562F5" w14:textId="4FDF211C" w:rsidR="00054D56" w:rsidRPr="003F2B20" w:rsidRDefault="00054D56" w:rsidP="00382C0D">
            <w:pPr>
              <w:autoSpaceDE w:val="0"/>
              <w:autoSpaceDN w:val="0"/>
              <w:adjustRightInd w:val="0"/>
              <w:snapToGrid w:val="0"/>
              <w:rPr>
                <w:spacing w:val="2"/>
                <w:sz w:val="20"/>
                <w:szCs w:val="20"/>
              </w:rPr>
            </w:pPr>
          </w:p>
        </w:tc>
        <w:tc>
          <w:tcPr>
            <w:tcW w:w="1680" w:type="dxa"/>
            <w:tcBorders>
              <w:top w:val="single" w:sz="4" w:space="0" w:color="auto"/>
              <w:bottom w:val="single" w:sz="4" w:space="0" w:color="auto"/>
            </w:tcBorders>
            <w:vAlign w:val="center"/>
          </w:tcPr>
          <w:p w14:paraId="095231F7" w14:textId="3E060950" w:rsidR="00054D56" w:rsidRPr="003F2B20" w:rsidRDefault="00054D56" w:rsidP="00382C0D">
            <w:pPr>
              <w:autoSpaceDE w:val="0"/>
              <w:autoSpaceDN w:val="0"/>
              <w:adjustRightInd w:val="0"/>
              <w:snapToGrid w:val="0"/>
              <w:rPr>
                <w:spacing w:val="2"/>
                <w:sz w:val="20"/>
                <w:szCs w:val="20"/>
              </w:rPr>
            </w:pPr>
          </w:p>
        </w:tc>
        <w:tc>
          <w:tcPr>
            <w:tcW w:w="1029" w:type="dxa"/>
            <w:tcBorders>
              <w:top w:val="single" w:sz="4" w:space="0" w:color="auto"/>
              <w:bottom w:val="single" w:sz="4" w:space="0" w:color="auto"/>
            </w:tcBorders>
            <w:vAlign w:val="center"/>
          </w:tcPr>
          <w:p w14:paraId="315385DB" w14:textId="08A00940" w:rsidR="00054D56" w:rsidRPr="003F2B20" w:rsidRDefault="00054D56" w:rsidP="00382C0D">
            <w:pPr>
              <w:autoSpaceDE w:val="0"/>
              <w:autoSpaceDN w:val="0"/>
              <w:adjustRightInd w:val="0"/>
              <w:snapToGrid w:val="0"/>
              <w:rPr>
                <w:spacing w:val="2"/>
                <w:sz w:val="20"/>
                <w:szCs w:val="20"/>
              </w:rPr>
            </w:pPr>
          </w:p>
        </w:tc>
        <w:tc>
          <w:tcPr>
            <w:tcW w:w="1173" w:type="dxa"/>
            <w:tcBorders>
              <w:top w:val="single" w:sz="4" w:space="0" w:color="auto"/>
              <w:bottom w:val="single" w:sz="4" w:space="0" w:color="auto"/>
            </w:tcBorders>
            <w:vAlign w:val="center"/>
          </w:tcPr>
          <w:p w14:paraId="6C42F414" w14:textId="7E8F7ECA" w:rsidR="00054D56" w:rsidRPr="003F2B20" w:rsidRDefault="00054D56" w:rsidP="00382C0D">
            <w:pPr>
              <w:snapToGrid w:val="0"/>
              <w:jc w:val="center"/>
              <w:rPr>
                <w:spacing w:val="2"/>
                <w:sz w:val="20"/>
                <w:szCs w:val="20"/>
              </w:rPr>
            </w:pPr>
          </w:p>
        </w:tc>
        <w:tc>
          <w:tcPr>
            <w:tcW w:w="1282" w:type="dxa"/>
            <w:tcBorders>
              <w:top w:val="single" w:sz="4" w:space="0" w:color="auto"/>
              <w:bottom w:val="single" w:sz="4" w:space="0" w:color="auto"/>
            </w:tcBorders>
            <w:vAlign w:val="center"/>
          </w:tcPr>
          <w:p w14:paraId="5F9A9515" w14:textId="62000178" w:rsidR="00054D56" w:rsidRPr="003F2B20" w:rsidRDefault="00054D56" w:rsidP="00382C0D">
            <w:pPr>
              <w:snapToGrid w:val="0"/>
              <w:jc w:val="center"/>
              <w:rPr>
                <w:spacing w:val="2"/>
                <w:sz w:val="20"/>
                <w:szCs w:val="20"/>
              </w:rPr>
            </w:pPr>
          </w:p>
        </w:tc>
      </w:tr>
      <w:tr w:rsidR="00054D56" w:rsidRPr="003F2B20" w14:paraId="395AF0CA" w14:textId="6BD128AE" w:rsidTr="00382C0D">
        <w:trPr>
          <w:cantSplit/>
          <w:trHeight w:val="526"/>
          <w:jc w:val="center"/>
        </w:trPr>
        <w:tc>
          <w:tcPr>
            <w:tcW w:w="1014" w:type="dxa"/>
            <w:shd w:val="clear" w:color="auto" w:fill="E0E0E0"/>
            <w:vAlign w:val="center"/>
          </w:tcPr>
          <w:p w14:paraId="2AA9F2F5" w14:textId="3C338C69" w:rsidR="00054D56" w:rsidRPr="003F2B20" w:rsidRDefault="00054D56" w:rsidP="00382C0D">
            <w:pPr>
              <w:snapToGrid w:val="0"/>
              <w:jc w:val="center"/>
              <w:rPr>
                <w:spacing w:val="2"/>
                <w:sz w:val="20"/>
                <w:szCs w:val="20"/>
              </w:rPr>
            </w:pPr>
          </w:p>
        </w:tc>
        <w:tc>
          <w:tcPr>
            <w:tcW w:w="1396" w:type="dxa"/>
            <w:tcBorders>
              <w:top w:val="single" w:sz="4" w:space="0" w:color="auto"/>
              <w:bottom w:val="single" w:sz="4" w:space="0" w:color="auto"/>
            </w:tcBorders>
            <w:vAlign w:val="center"/>
          </w:tcPr>
          <w:p w14:paraId="54DA6FE7" w14:textId="75F58B57" w:rsidR="00054D56" w:rsidRPr="003F2B20" w:rsidRDefault="00054D56" w:rsidP="00382C0D">
            <w:pPr>
              <w:autoSpaceDE w:val="0"/>
              <w:autoSpaceDN w:val="0"/>
              <w:adjustRightInd w:val="0"/>
              <w:snapToGrid w:val="0"/>
              <w:jc w:val="center"/>
              <w:rPr>
                <w:spacing w:val="2"/>
                <w:sz w:val="20"/>
                <w:szCs w:val="20"/>
              </w:rPr>
            </w:pPr>
            <w:r w:rsidRPr="003F2B20">
              <w:rPr>
                <w:rFonts w:hint="eastAsia"/>
                <w:spacing w:val="2"/>
                <w:sz w:val="20"/>
                <w:szCs w:val="20"/>
              </w:rPr>
              <w:t>△△銀行</w:t>
            </w:r>
          </w:p>
        </w:tc>
        <w:tc>
          <w:tcPr>
            <w:tcW w:w="1080" w:type="dxa"/>
            <w:tcBorders>
              <w:top w:val="single" w:sz="4" w:space="0" w:color="auto"/>
              <w:bottom w:val="single" w:sz="4" w:space="0" w:color="auto"/>
            </w:tcBorders>
            <w:vAlign w:val="center"/>
          </w:tcPr>
          <w:p w14:paraId="5B03D505" w14:textId="67EF8E80" w:rsidR="00054D56" w:rsidRPr="003F2B20" w:rsidRDefault="00054D56" w:rsidP="00382C0D">
            <w:pPr>
              <w:autoSpaceDE w:val="0"/>
              <w:autoSpaceDN w:val="0"/>
              <w:adjustRightInd w:val="0"/>
              <w:snapToGrid w:val="0"/>
              <w:rPr>
                <w:spacing w:val="2"/>
                <w:sz w:val="20"/>
                <w:szCs w:val="20"/>
              </w:rPr>
            </w:pPr>
          </w:p>
        </w:tc>
        <w:tc>
          <w:tcPr>
            <w:tcW w:w="1680" w:type="dxa"/>
            <w:tcBorders>
              <w:top w:val="single" w:sz="4" w:space="0" w:color="auto"/>
              <w:bottom w:val="single" w:sz="4" w:space="0" w:color="auto"/>
            </w:tcBorders>
            <w:vAlign w:val="center"/>
          </w:tcPr>
          <w:p w14:paraId="3D10146E" w14:textId="6C3AB51D" w:rsidR="00054D56" w:rsidRPr="003F2B20" w:rsidRDefault="00054D56" w:rsidP="00382C0D">
            <w:pPr>
              <w:autoSpaceDE w:val="0"/>
              <w:autoSpaceDN w:val="0"/>
              <w:adjustRightInd w:val="0"/>
              <w:snapToGrid w:val="0"/>
              <w:rPr>
                <w:spacing w:val="2"/>
                <w:sz w:val="20"/>
                <w:szCs w:val="20"/>
              </w:rPr>
            </w:pPr>
          </w:p>
        </w:tc>
        <w:tc>
          <w:tcPr>
            <w:tcW w:w="1029" w:type="dxa"/>
            <w:tcBorders>
              <w:top w:val="single" w:sz="4" w:space="0" w:color="auto"/>
              <w:bottom w:val="single" w:sz="4" w:space="0" w:color="auto"/>
            </w:tcBorders>
            <w:vAlign w:val="center"/>
          </w:tcPr>
          <w:p w14:paraId="2CECA437" w14:textId="234319F7" w:rsidR="00054D56" w:rsidRPr="003F2B20" w:rsidRDefault="00054D56" w:rsidP="00382C0D">
            <w:pPr>
              <w:autoSpaceDE w:val="0"/>
              <w:autoSpaceDN w:val="0"/>
              <w:adjustRightInd w:val="0"/>
              <w:snapToGrid w:val="0"/>
              <w:rPr>
                <w:spacing w:val="2"/>
                <w:sz w:val="20"/>
                <w:szCs w:val="20"/>
              </w:rPr>
            </w:pPr>
          </w:p>
        </w:tc>
        <w:tc>
          <w:tcPr>
            <w:tcW w:w="1173" w:type="dxa"/>
            <w:tcBorders>
              <w:top w:val="single" w:sz="4" w:space="0" w:color="auto"/>
              <w:bottom w:val="single" w:sz="4" w:space="0" w:color="auto"/>
            </w:tcBorders>
            <w:vAlign w:val="center"/>
          </w:tcPr>
          <w:p w14:paraId="0D64AD2C" w14:textId="6047D918" w:rsidR="00054D56" w:rsidRPr="003F2B20" w:rsidRDefault="00054D56" w:rsidP="00382C0D">
            <w:pPr>
              <w:snapToGrid w:val="0"/>
              <w:jc w:val="center"/>
              <w:rPr>
                <w:spacing w:val="2"/>
                <w:sz w:val="20"/>
                <w:szCs w:val="20"/>
              </w:rPr>
            </w:pPr>
          </w:p>
        </w:tc>
        <w:tc>
          <w:tcPr>
            <w:tcW w:w="1282" w:type="dxa"/>
            <w:tcBorders>
              <w:top w:val="single" w:sz="4" w:space="0" w:color="auto"/>
              <w:bottom w:val="single" w:sz="4" w:space="0" w:color="auto"/>
            </w:tcBorders>
            <w:vAlign w:val="center"/>
          </w:tcPr>
          <w:p w14:paraId="6A5426A1" w14:textId="3F6048AF" w:rsidR="00054D56" w:rsidRPr="003F2B20" w:rsidRDefault="00054D56" w:rsidP="00382C0D">
            <w:pPr>
              <w:snapToGrid w:val="0"/>
              <w:jc w:val="center"/>
              <w:rPr>
                <w:spacing w:val="2"/>
                <w:sz w:val="20"/>
                <w:szCs w:val="20"/>
              </w:rPr>
            </w:pPr>
          </w:p>
        </w:tc>
      </w:tr>
      <w:tr w:rsidR="00054D56" w:rsidRPr="003F2B20" w14:paraId="16B89EFD" w14:textId="2F3E0279" w:rsidTr="00382C0D">
        <w:trPr>
          <w:cantSplit/>
          <w:trHeight w:val="526"/>
          <w:jc w:val="center"/>
        </w:trPr>
        <w:tc>
          <w:tcPr>
            <w:tcW w:w="1014" w:type="dxa"/>
            <w:shd w:val="clear" w:color="auto" w:fill="E0E0E0"/>
            <w:vAlign w:val="center"/>
          </w:tcPr>
          <w:p w14:paraId="70D44A59" w14:textId="2B4C0C70" w:rsidR="00054D56" w:rsidRPr="003F2B20" w:rsidRDefault="00054D56" w:rsidP="00382C0D">
            <w:pPr>
              <w:snapToGrid w:val="0"/>
              <w:jc w:val="center"/>
              <w:rPr>
                <w:spacing w:val="2"/>
                <w:sz w:val="20"/>
                <w:szCs w:val="20"/>
              </w:rPr>
            </w:pPr>
            <w:r w:rsidRPr="003F2B20">
              <w:rPr>
                <w:rFonts w:hint="eastAsia"/>
                <w:spacing w:val="2"/>
                <w:sz w:val="20"/>
                <w:szCs w:val="20"/>
              </w:rPr>
              <w:t>社債等その他</w:t>
            </w:r>
          </w:p>
        </w:tc>
        <w:tc>
          <w:tcPr>
            <w:tcW w:w="1396" w:type="dxa"/>
            <w:tcBorders>
              <w:top w:val="single" w:sz="4" w:space="0" w:color="auto"/>
              <w:bottom w:val="single" w:sz="4" w:space="0" w:color="auto"/>
            </w:tcBorders>
            <w:vAlign w:val="center"/>
          </w:tcPr>
          <w:p w14:paraId="1B3537CA" w14:textId="1F85E1FB" w:rsidR="00054D56" w:rsidRPr="003F2B20" w:rsidRDefault="00054D56" w:rsidP="00382C0D">
            <w:pPr>
              <w:autoSpaceDE w:val="0"/>
              <w:autoSpaceDN w:val="0"/>
              <w:adjustRightInd w:val="0"/>
              <w:snapToGrid w:val="0"/>
              <w:jc w:val="center"/>
              <w:rPr>
                <w:spacing w:val="2"/>
                <w:sz w:val="20"/>
                <w:szCs w:val="20"/>
              </w:rPr>
            </w:pPr>
          </w:p>
        </w:tc>
        <w:tc>
          <w:tcPr>
            <w:tcW w:w="1080" w:type="dxa"/>
            <w:tcBorders>
              <w:top w:val="single" w:sz="4" w:space="0" w:color="auto"/>
              <w:bottom w:val="single" w:sz="4" w:space="0" w:color="auto"/>
            </w:tcBorders>
            <w:vAlign w:val="center"/>
          </w:tcPr>
          <w:p w14:paraId="63A9F2CF" w14:textId="6E3B23FC" w:rsidR="00054D56" w:rsidRPr="003F2B20" w:rsidRDefault="00054D56" w:rsidP="00382C0D">
            <w:pPr>
              <w:autoSpaceDE w:val="0"/>
              <w:autoSpaceDN w:val="0"/>
              <w:adjustRightInd w:val="0"/>
              <w:snapToGrid w:val="0"/>
              <w:rPr>
                <w:spacing w:val="2"/>
                <w:sz w:val="20"/>
                <w:szCs w:val="20"/>
              </w:rPr>
            </w:pPr>
          </w:p>
        </w:tc>
        <w:tc>
          <w:tcPr>
            <w:tcW w:w="1680" w:type="dxa"/>
            <w:tcBorders>
              <w:top w:val="single" w:sz="4" w:space="0" w:color="auto"/>
              <w:bottom w:val="single" w:sz="4" w:space="0" w:color="auto"/>
            </w:tcBorders>
            <w:vAlign w:val="center"/>
          </w:tcPr>
          <w:p w14:paraId="09D4D268" w14:textId="6DE07786" w:rsidR="00054D56" w:rsidRPr="003F2B20" w:rsidRDefault="00054D56" w:rsidP="00382C0D">
            <w:pPr>
              <w:autoSpaceDE w:val="0"/>
              <w:autoSpaceDN w:val="0"/>
              <w:adjustRightInd w:val="0"/>
              <w:snapToGrid w:val="0"/>
              <w:rPr>
                <w:spacing w:val="2"/>
                <w:sz w:val="20"/>
                <w:szCs w:val="20"/>
              </w:rPr>
            </w:pPr>
          </w:p>
        </w:tc>
        <w:tc>
          <w:tcPr>
            <w:tcW w:w="1029" w:type="dxa"/>
            <w:tcBorders>
              <w:top w:val="single" w:sz="4" w:space="0" w:color="auto"/>
              <w:bottom w:val="single" w:sz="4" w:space="0" w:color="auto"/>
            </w:tcBorders>
            <w:vAlign w:val="center"/>
          </w:tcPr>
          <w:p w14:paraId="4498A624" w14:textId="57564EFB" w:rsidR="00054D56" w:rsidRPr="003F2B20" w:rsidRDefault="00054D56" w:rsidP="00382C0D">
            <w:pPr>
              <w:autoSpaceDE w:val="0"/>
              <w:autoSpaceDN w:val="0"/>
              <w:adjustRightInd w:val="0"/>
              <w:snapToGrid w:val="0"/>
              <w:rPr>
                <w:spacing w:val="2"/>
                <w:sz w:val="20"/>
                <w:szCs w:val="20"/>
              </w:rPr>
            </w:pPr>
          </w:p>
        </w:tc>
        <w:tc>
          <w:tcPr>
            <w:tcW w:w="1173" w:type="dxa"/>
            <w:tcBorders>
              <w:top w:val="single" w:sz="4" w:space="0" w:color="auto"/>
              <w:bottom w:val="single" w:sz="4" w:space="0" w:color="auto"/>
            </w:tcBorders>
            <w:vAlign w:val="center"/>
          </w:tcPr>
          <w:p w14:paraId="2F2A7C0F" w14:textId="2520E467" w:rsidR="00054D56" w:rsidRPr="003F2B20" w:rsidRDefault="00054D56" w:rsidP="00382C0D">
            <w:pPr>
              <w:snapToGrid w:val="0"/>
              <w:jc w:val="center"/>
              <w:rPr>
                <w:spacing w:val="2"/>
                <w:sz w:val="20"/>
                <w:szCs w:val="20"/>
              </w:rPr>
            </w:pPr>
          </w:p>
        </w:tc>
        <w:tc>
          <w:tcPr>
            <w:tcW w:w="1282" w:type="dxa"/>
            <w:tcBorders>
              <w:top w:val="single" w:sz="4" w:space="0" w:color="auto"/>
              <w:bottom w:val="single" w:sz="4" w:space="0" w:color="auto"/>
            </w:tcBorders>
            <w:vAlign w:val="center"/>
          </w:tcPr>
          <w:p w14:paraId="0BE62225" w14:textId="79E70880" w:rsidR="00054D56" w:rsidRPr="003F2B20" w:rsidRDefault="00054D56" w:rsidP="00382C0D">
            <w:pPr>
              <w:snapToGrid w:val="0"/>
              <w:jc w:val="center"/>
              <w:rPr>
                <w:spacing w:val="2"/>
                <w:sz w:val="20"/>
                <w:szCs w:val="20"/>
              </w:rPr>
            </w:pPr>
          </w:p>
        </w:tc>
      </w:tr>
      <w:tr w:rsidR="00054D56" w:rsidRPr="003F2B20" w14:paraId="2B7E0DB7" w14:textId="47B09CFD" w:rsidTr="00382C0D">
        <w:trPr>
          <w:cantSplit/>
          <w:trHeight w:val="526"/>
          <w:jc w:val="center"/>
        </w:trPr>
        <w:tc>
          <w:tcPr>
            <w:tcW w:w="1014" w:type="dxa"/>
            <w:shd w:val="clear" w:color="auto" w:fill="E0E0E0"/>
            <w:vAlign w:val="center"/>
          </w:tcPr>
          <w:p w14:paraId="43B81691" w14:textId="6A627597" w:rsidR="00054D56" w:rsidRPr="003F2B20" w:rsidRDefault="00054D56" w:rsidP="00382C0D">
            <w:pPr>
              <w:snapToGrid w:val="0"/>
              <w:jc w:val="center"/>
              <w:rPr>
                <w:spacing w:val="2"/>
                <w:sz w:val="20"/>
                <w:szCs w:val="20"/>
              </w:rPr>
            </w:pPr>
            <w:r w:rsidRPr="003F2B20">
              <w:rPr>
                <w:rFonts w:hint="eastAsia"/>
                <w:spacing w:val="2"/>
                <w:sz w:val="20"/>
                <w:szCs w:val="20"/>
              </w:rPr>
              <w:t>株主</w:t>
            </w:r>
          </w:p>
          <w:p w14:paraId="08469D88" w14:textId="43506E3A" w:rsidR="00054D56" w:rsidRPr="003F2B20" w:rsidRDefault="00054D56" w:rsidP="00382C0D">
            <w:pPr>
              <w:snapToGrid w:val="0"/>
              <w:jc w:val="center"/>
              <w:rPr>
                <w:spacing w:val="2"/>
                <w:sz w:val="20"/>
                <w:szCs w:val="20"/>
              </w:rPr>
            </w:pPr>
            <w:r w:rsidRPr="003F2B20">
              <w:rPr>
                <w:rFonts w:hint="eastAsia"/>
                <w:spacing w:val="2"/>
                <w:sz w:val="20"/>
                <w:szCs w:val="20"/>
              </w:rPr>
              <w:t>劣後ﾛｰﾝ</w:t>
            </w:r>
          </w:p>
        </w:tc>
        <w:tc>
          <w:tcPr>
            <w:tcW w:w="1396" w:type="dxa"/>
            <w:tcBorders>
              <w:top w:val="single" w:sz="4" w:space="0" w:color="auto"/>
              <w:bottom w:val="single" w:sz="4" w:space="0" w:color="auto"/>
            </w:tcBorders>
            <w:vAlign w:val="center"/>
          </w:tcPr>
          <w:p w14:paraId="1816309E" w14:textId="7FA17046" w:rsidR="00054D56" w:rsidRPr="003F2B20" w:rsidRDefault="00054D56" w:rsidP="00382C0D">
            <w:pPr>
              <w:autoSpaceDE w:val="0"/>
              <w:autoSpaceDN w:val="0"/>
              <w:adjustRightInd w:val="0"/>
              <w:snapToGrid w:val="0"/>
              <w:jc w:val="center"/>
              <w:rPr>
                <w:spacing w:val="2"/>
                <w:sz w:val="20"/>
                <w:szCs w:val="20"/>
                <w:lang w:eastAsia="zh-TW"/>
              </w:rPr>
            </w:pPr>
          </w:p>
        </w:tc>
        <w:tc>
          <w:tcPr>
            <w:tcW w:w="1080" w:type="dxa"/>
            <w:tcBorders>
              <w:top w:val="single" w:sz="4" w:space="0" w:color="auto"/>
              <w:bottom w:val="single" w:sz="4" w:space="0" w:color="auto"/>
            </w:tcBorders>
            <w:vAlign w:val="center"/>
          </w:tcPr>
          <w:p w14:paraId="2653D872" w14:textId="6F5D1906" w:rsidR="00054D56" w:rsidRPr="003F2B20" w:rsidRDefault="00054D56" w:rsidP="00382C0D">
            <w:pPr>
              <w:autoSpaceDE w:val="0"/>
              <w:autoSpaceDN w:val="0"/>
              <w:adjustRightInd w:val="0"/>
              <w:snapToGrid w:val="0"/>
              <w:rPr>
                <w:spacing w:val="2"/>
                <w:sz w:val="20"/>
                <w:szCs w:val="20"/>
              </w:rPr>
            </w:pPr>
          </w:p>
        </w:tc>
        <w:tc>
          <w:tcPr>
            <w:tcW w:w="1680" w:type="dxa"/>
            <w:tcBorders>
              <w:top w:val="single" w:sz="4" w:space="0" w:color="auto"/>
              <w:bottom w:val="single" w:sz="4" w:space="0" w:color="auto"/>
            </w:tcBorders>
            <w:vAlign w:val="center"/>
          </w:tcPr>
          <w:p w14:paraId="79A345FB" w14:textId="6195F516" w:rsidR="00054D56" w:rsidRPr="003F2B20" w:rsidRDefault="00054D56" w:rsidP="00382C0D">
            <w:pPr>
              <w:autoSpaceDE w:val="0"/>
              <w:autoSpaceDN w:val="0"/>
              <w:adjustRightInd w:val="0"/>
              <w:snapToGrid w:val="0"/>
              <w:rPr>
                <w:spacing w:val="2"/>
                <w:sz w:val="20"/>
                <w:szCs w:val="20"/>
              </w:rPr>
            </w:pPr>
          </w:p>
        </w:tc>
        <w:tc>
          <w:tcPr>
            <w:tcW w:w="1029" w:type="dxa"/>
            <w:tcBorders>
              <w:top w:val="single" w:sz="4" w:space="0" w:color="auto"/>
              <w:bottom w:val="single" w:sz="4" w:space="0" w:color="auto"/>
            </w:tcBorders>
            <w:vAlign w:val="center"/>
          </w:tcPr>
          <w:p w14:paraId="07C0B3B6" w14:textId="50E83B36" w:rsidR="00054D56" w:rsidRPr="003F2B20" w:rsidRDefault="00054D56" w:rsidP="00382C0D">
            <w:pPr>
              <w:autoSpaceDE w:val="0"/>
              <w:autoSpaceDN w:val="0"/>
              <w:adjustRightInd w:val="0"/>
              <w:snapToGrid w:val="0"/>
              <w:rPr>
                <w:spacing w:val="2"/>
                <w:sz w:val="20"/>
                <w:szCs w:val="20"/>
              </w:rPr>
            </w:pPr>
          </w:p>
        </w:tc>
        <w:tc>
          <w:tcPr>
            <w:tcW w:w="1173" w:type="dxa"/>
            <w:tcBorders>
              <w:top w:val="single" w:sz="4" w:space="0" w:color="auto"/>
              <w:bottom w:val="single" w:sz="4" w:space="0" w:color="auto"/>
            </w:tcBorders>
            <w:vAlign w:val="center"/>
          </w:tcPr>
          <w:p w14:paraId="06BAF49C" w14:textId="783467DF" w:rsidR="00054D56" w:rsidRPr="003F2B20" w:rsidRDefault="00054D56" w:rsidP="00382C0D">
            <w:pPr>
              <w:snapToGrid w:val="0"/>
              <w:jc w:val="center"/>
              <w:rPr>
                <w:spacing w:val="2"/>
                <w:sz w:val="20"/>
                <w:szCs w:val="20"/>
              </w:rPr>
            </w:pPr>
          </w:p>
        </w:tc>
        <w:tc>
          <w:tcPr>
            <w:tcW w:w="1282" w:type="dxa"/>
            <w:tcBorders>
              <w:top w:val="single" w:sz="4" w:space="0" w:color="auto"/>
              <w:bottom w:val="single" w:sz="4" w:space="0" w:color="auto"/>
            </w:tcBorders>
            <w:vAlign w:val="center"/>
          </w:tcPr>
          <w:p w14:paraId="4D46AD95" w14:textId="0D81CD60" w:rsidR="00054D56" w:rsidRPr="003F2B20" w:rsidRDefault="00054D56" w:rsidP="00382C0D">
            <w:pPr>
              <w:snapToGrid w:val="0"/>
              <w:jc w:val="center"/>
              <w:rPr>
                <w:spacing w:val="2"/>
                <w:sz w:val="20"/>
                <w:szCs w:val="20"/>
              </w:rPr>
            </w:pPr>
          </w:p>
        </w:tc>
      </w:tr>
    </w:tbl>
    <w:p w14:paraId="1DE0DE21" w14:textId="157FD4A4" w:rsidR="00054D56" w:rsidRPr="003F2B20" w:rsidRDefault="00054D56" w:rsidP="00054D56">
      <w:pPr>
        <w:tabs>
          <w:tab w:val="left" w:pos="720"/>
        </w:tabs>
        <w:spacing w:line="240" w:lineRule="exact"/>
        <w:ind w:left="721" w:hangingChars="396" w:hanging="721"/>
        <w:rPr>
          <w:rFonts w:ascii="ＭＳ 明朝" w:hAnsi="ＭＳ 明朝"/>
          <w:spacing w:val="2"/>
          <w:sz w:val="18"/>
          <w:szCs w:val="18"/>
        </w:rPr>
      </w:pPr>
      <w:r w:rsidRPr="003F2B20">
        <w:rPr>
          <w:rFonts w:ascii="ＭＳ 明朝" w:hAnsi="ＭＳ 明朝" w:hint="eastAsia"/>
          <w:spacing w:val="2"/>
          <w:sz w:val="18"/>
          <w:szCs w:val="18"/>
        </w:rPr>
        <w:t>◆備考</w:t>
      </w:r>
    </w:p>
    <w:p w14:paraId="56B657C0" w14:textId="7BC6E919"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hint="eastAsia"/>
          <w:sz w:val="18"/>
          <w:szCs w:val="18"/>
        </w:rPr>
        <w:t>※１：</w:t>
      </w:r>
      <w:r w:rsidRPr="003F2B20">
        <w:rPr>
          <w:rFonts w:ascii="ＭＳ 明朝" w:hAnsi="ＭＳ 明朝" w:hint="eastAsia"/>
          <w:sz w:val="18"/>
          <w:szCs w:val="18"/>
        </w:rPr>
        <w:tab/>
        <w:t>出資者分類は、①</w:t>
      </w:r>
      <w:r w:rsidRPr="003F2B20">
        <w:rPr>
          <w:rFonts w:ascii="Century" w:hAnsi="Century"/>
          <w:sz w:val="18"/>
          <w:szCs w:val="18"/>
        </w:rPr>
        <w:t>代表企業、</w:t>
      </w:r>
      <w:r w:rsidRPr="003F2B20">
        <w:rPr>
          <w:rFonts w:ascii="ＭＳ 明朝" w:hAnsi="ＭＳ 明朝" w:cs="ＭＳ 明朝" w:hint="eastAsia"/>
          <w:sz w:val="18"/>
          <w:szCs w:val="18"/>
        </w:rPr>
        <w:t>②</w:t>
      </w:r>
      <w:r w:rsidRPr="003F2B20">
        <w:rPr>
          <w:rFonts w:ascii="Century" w:hAnsi="Century"/>
          <w:sz w:val="18"/>
          <w:szCs w:val="18"/>
        </w:rPr>
        <w:t>構成企業、</w:t>
      </w:r>
      <w:r w:rsidRPr="003F2B20">
        <w:rPr>
          <w:rFonts w:ascii="ＭＳ 明朝" w:hAnsi="ＭＳ 明朝" w:cs="ＭＳ 明朝" w:hint="eastAsia"/>
          <w:sz w:val="18"/>
          <w:szCs w:val="18"/>
        </w:rPr>
        <w:t>③</w:t>
      </w:r>
      <w:r w:rsidRPr="003F2B20">
        <w:rPr>
          <w:rFonts w:ascii="Century" w:hAnsi="Century"/>
          <w:sz w:val="18"/>
          <w:szCs w:val="18"/>
        </w:rPr>
        <w:t>協力企業の区分を記載すること。</w:t>
      </w:r>
    </w:p>
    <w:p w14:paraId="2C5150B2" w14:textId="204BA06E"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sz w:val="18"/>
          <w:szCs w:val="18"/>
        </w:rPr>
        <w:t>２：</w:t>
      </w:r>
      <w:r w:rsidRPr="003F2B20">
        <w:rPr>
          <w:rFonts w:ascii="Century" w:hAnsi="Century"/>
          <w:sz w:val="18"/>
          <w:szCs w:val="18"/>
        </w:rPr>
        <w:tab/>
      </w:r>
      <w:r w:rsidRPr="003F2B20">
        <w:rPr>
          <w:rFonts w:ascii="Century" w:hAnsi="Century"/>
          <w:sz w:val="18"/>
          <w:szCs w:val="18"/>
        </w:rPr>
        <w:t>出資形態において、普通・優先株式等の優先劣後構造を想定されている場合は、その分類を記載すること。</w:t>
      </w:r>
    </w:p>
    <w:p w14:paraId="46917E60" w14:textId="47EE522C"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sz w:val="18"/>
          <w:szCs w:val="18"/>
        </w:rPr>
        <w:t>３：</w:t>
      </w:r>
      <w:r w:rsidRPr="003F2B20">
        <w:rPr>
          <w:rFonts w:ascii="Century" w:hAnsi="Century"/>
          <w:sz w:val="18"/>
          <w:szCs w:val="18"/>
        </w:rPr>
        <w:tab/>
      </w:r>
      <w:r w:rsidRPr="003F2B20">
        <w:rPr>
          <w:rFonts w:ascii="Century" w:hAnsi="Century"/>
          <w:sz w:val="18"/>
          <w:szCs w:val="18"/>
        </w:rPr>
        <w:t>株主による劣後ローン等の調達手法を用いる場合は、借入条件を表</w:t>
      </w:r>
      <w:r w:rsidRPr="003F2B20">
        <w:rPr>
          <w:rFonts w:ascii="ＭＳ 明朝" w:hAnsi="ＭＳ 明朝" w:cs="ＭＳ 明朝" w:hint="eastAsia"/>
          <w:sz w:val="18"/>
          <w:szCs w:val="18"/>
        </w:rPr>
        <w:t>②</w:t>
      </w:r>
      <w:r w:rsidRPr="003F2B20">
        <w:rPr>
          <w:rFonts w:ascii="Century" w:hAnsi="Century"/>
          <w:sz w:val="18"/>
          <w:szCs w:val="18"/>
        </w:rPr>
        <w:t>に記載すること。</w:t>
      </w:r>
    </w:p>
    <w:p w14:paraId="56AA0E2D" w14:textId="6D71955C"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sz w:val="18"/>
          <w:szCs w:val="18"/>
        </w:rPr>
        <w:t>４：</w:t>
      </w:r>
      <w:r w:rsidRPr="003F2B20">
        <w:rPr>
          <w:rFonts w:ascii="Century" w:hAnsi="Century"/>
          <w:sz w:val="18"/>
          <w:szCs w:val="18"/>
        </w:rPr>
        <w:tab/>
      </w:r>
      <w:r w:rsidRPr="003F2B20">
        <w:rPr>
          <w:rFonts w:ascii="Century" w:hAnsi="Century"/>
          <w:sz w:val="18"/>
          <w:szCs w:val="18"/>
        </w:rPr>
        <w:t>調達割合は、資金需要額総額に対する割合を記載すること。</w:t>
      </w:r>
    </w:p>
    <w:p w14:paraId="54EEC45D" w14:textId="38542419"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sz w:val="18"/>
          <w:szCs w:val="18"/>
        </w:rPr>
        <w:t>５：</w:t>
      </w:r>
      <w:r w:rsidRPr="003F2B20">
        <w:rPr>
          <w:rFonts w:ascii="Century" w:hAnsi="Century"/>
          <w:sz w:val="18"/>
          <w:szCs w:val="18"/>
        </w:rPr>
        <w:tab/>
      </w:r>
      <w:r w:rsidRPr="003F2B20">
        <w:rPr>
          <w:rFonts w:ascii="Century" w:hAnsi="Century"/>
          <w:sz w:val="18"/>
          <w:szCs w:val="18"/>
        </w:rPr>
        <w:t>外部借入における資金提供者については、関心表明書等を提出した金融機関等を必ず含むものとし、その写しを添付すること。また、これ以外に</w:t>
      </w:r>
      <w:r w:rsidRPr="003F2B20">
        <w:rPr>
          <w:rFonts w:ascii="Century" w:hAnsi="Century" w:hint="eastAsia"/>
          <w:sz w:val="18"/>
          <w:szCs w:val="18"/>
        </w:rPr>
        <w:t>応募</w:t>
      </w:r>
      <w:r w:rsidRPr="003F2B20">
        <w:rPr>
          <w:rFonts w:ascii="Century" w:hAnsi="Century"/>
          <w:sz w:val="18"/>
          <w:szCs w:val="18"/>
        </w:rPr>
        <w:t>書類の提出時点で決定又は想定しているものについては、可能な範囲で記載すること。</w:t>
      </w:r>
    </w:p>
    <w:p w14:paraId="66F012D4" w14:textId="1B212042"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hint="eastAsia"/>
          <w:sz w:val="18"/>
          <w:szCs w:val="18"/>
        </w:rPr>
        <w:t>６</w:t>
      </w:r>
      <w:r w:rsidRPr="003F2B20">
        <w:rPr>
          <w:rFonts w:ascii="Century" w:hAnsi="Century"/>
          <w:sz w:val="18"/>
          <w:szCs w:val="18"/>
        </w:rPr>
        <w:t>：</w:t>
      </w:r>
      <w:r w:rsidRPr="003F2B20">
        <w:rPr>
          <w:rFonts w:ascii="Century" w:hAnsi="Century"/>
          <w:sz w:val="18"/>
          <w:szCs w:val="18"/>
        </w:rPr>
        <w:tab/>
      </w:r>
      <w:r w:rsidRPr="003F2B20">
        <w:rPr>
          <w:rFonts w:ascii="Century" w:hAnsi="Century"/>
          <w:sz w:val="18"/>
          <w:szCs w:val="18"/>
        </w:rPr>
        <w:t>調達金利については、基準金利等及び利ざや（スプレッド）に区分し、小数点第</w:t>
      </w:r>
      <w:r w:rsidRPr="003F2B20">
        <w:rPr>
          <w:rFonts w:ascii="Century" w:hAnsi="Century"/>
          <w:sz w:val="18"/>
          <w:szCs w:val="18"/>
        </w:rPr>
        <w:t>3</w:t>
      </w:r>
      <w:r w:rsidRPr="003F2B20">
        <w:rPr>
          <w:rFonts w:ascii="Century" w:hAnsi="Century"/>
          <w:sz w:val="18"/>
          <w:szCs w:val="18"/>
        </w:rPr>
        <w:t>位まで、</w:t>
      </w:r>
      <w:r w:rsidRPr="003F2B20">
        <w:rPr>
          <w:rFonts w:ascii="Century" w:hAnsi="Century"/>
          <w:sz w:val="18"/>
          <w:szCs w:val="18"/>
        </w:rPr>
        <w:t>4</w:t>
      </w:r>
      <w:r w:rsidRPr="003F2B20">
        <w:rPr>
          <w:rFonts w:ascii="Century" w:hAnsi="Century"/>
          <w:sz w:val="18"/>
          <w:szCs w:val="18"/>
        </w:rPr>
        <w:t>位以下四捨五入で記入すること。基準金利等については、変動・固定等の別等についても記入すること。</w:t>
      </w:r>
    </w:p>
    <w:p w14:paraId="230F3033" w14:textId="46C0B85F"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hint="eastAsia"/>
          <w:sz w:val="18"/>
          <w:szCs w:val="18"/>
        </w:rPr>
        <w:t>７</w:t>
      </w:r>
      <w:r w:rsidRPr="003F2B20">
        <w:rPr>
          <w:rFonts w:ascii="Century" w:hAnsi="Century"/>
          <w:sz w:val="18"/>
          <w:szCs w:val="18"/>
        </w:rPr>
        <w:t>：</w:t>
      </w:r>
      <w:r w:rsidRPr="003F2B20">
        <w:rPr>
          <w:rFonts w:ascii="Century" w:hAnsi="Century"/>
          <w:sz w:val="18"/>
          <w:szCs w:val="18"/>
        </w:rPr>
        <w:tab/>
      </w:r>
      <w:r w:rsidRPr="003F2B20">
        <w:rPr>
          <w:rFonts w:ascii="Century" w:hAnsi="Century"/>
          <w:sz w:val="18"/>
          <w:szCs w:val="18"/>
        </w:rPr>
        <w:t>設計・建設期間と維持管理期間の調達条件が異なる場合には、各々の借入についてその条件を記載すること。</w:t>
      </w:r>
    </w:p>
    <w:p w14:paraId="18B8DE8F" w14:textId="22BACB57" w:rsidR="00054D56" w:rsidRPr="003F2B20" w:rsidRDefault="00054D56" w:rsidP="00054D56">
      <w:pPr>
        <w:spacing w:line="240" w:lineRule="exact"/>
        <w:ind w:leftChars="50" w:left="714" w:hangingChars="330" w:hanging="594"/>
        <w:rPr>
          <w:rFonts w:ascii="Century" w:hAnsi="Century"/>
          <w:sz w:val="18"/>
          <w:szCs w:val="18"/>
        </w:rPr>
      </w:pPr>
      <w:r w:rsidRPr="003F2B20">
        <w:rPr>
          <w:rFonts w:ascii="ＭＳ 明朝" w:hAnsi="ＭＳ 明朝" w:cs="ＭＳ 明朝" w:hint="eastAsia"/>
          <w:sz w:val="18"/>
          <w:szCs w:val="18"/>
        </w:rPr>
        <w:t>※</w:t>
      </w:r>
      <w:r w:rsidRPr="003F2B20">
        <w:rPr>
          <w:rFonts w:ascii="Century" w:hAnsi="Century" w:hint="eastAsia"/>
          <w:sz w:val="18"/>
          <w:szCs w:val="18"/>
        </w:rPr>
        <w:t>８</w:t>
      </w:r>
      <w:r w:rsidRPr="003F2B20">
        <w:rPr>
          <w:rFonts w:ascii="Century" w:hAnsi="Century"/>
          <w:sz w:val="18"/>
          <w:szCs w:val="18"/>
        </w:rPr>
        <w:t>：</w:t>
      </w:r>
      <w:r w:rsidRPr="003F2B20">
        <w:rPr>
          <w:rFonts w:ascii="Century" w:hAnsi="Century"/>
          <w:sz w:val="18"/>
          <w:szCs w:val="18"/>
        </w:rPr>
        <w:tab/>
      </w:r>
      <w:r w:rsidRPr="003F2B20">
        <w:rPr>
          <w:rFonts w:ascii="Century" w:hAnsi="Century"/>
          <w:sz w:val="18"/>
          <w:szCs w:val="18"/>
        </w:rPr>
        <w:t>金額は千円未満切り捨て、調達割合の算出に当たっては、小数点第</w:t>
      </w:r>
      <w:r w:rsidRPr="003F2B20">
        <w:rPr>
          <w:rFonts w:ascii="Century" w:hAnsi="Century" w:hint="eastAsia"/>
          <w:sz w:val="18"/>
          <w:szCs w:val="18"/>
        </w:rPr>
        <w:t>1</w:t>
      </w:r>
      <w:r w:rsidRPr="003F2B20">
        <w:rPr>
          <w:rFonts w:ascii="Century" w:hAnsi="Century"/>
          <w:sz w:val="18"/>
          <w:szCs w:val="18"/>
        </w:rPr>
        <w:t>位まで、</w:t>
      </w:r>
      <w:r w:rsidRPr="003F2B20">
        <w:rPr>
          <w:rFonts w:ascii="Century" w:hAnsi="Century" w:hint="eastAsia"/>
          <w:sz w:val="18"/>
          <w:szCs w:val="18"/>
        </w:rPr>
        <w:t>2</w:t>
      </w:r>
      <w:r w:rsidRPr="003F2B20">
        <w:rPr>
          <w:rFonts w:ascii="Century" w:hAnsi="Century"/>
          <w:sz w:val="18"/>
          <w:szCs w:val="18"/>
        </w:rPr>
        <w:t>位以下切り捨てること。</w:t>
      </w:r>
    </w:p>
    <w:p w14:paraId="073ED91D" w14:textId="51207DE5" w:rsidR="00054D56" w:rsidRPr="003F2B20" w:rsidRDefault="00054D56" w:rsidP="00054D56">
      <w:pPr>
        <w:rPr>
          <w:rFonts w:ascii="ＭＳ ゴシック" w:eastAsia="ＭＳ ゴシック" w:hAnsi="ＭＳ ゴシック"/>
          <w:sz w:val="21"/>
          <w:szCs w:val="21"/>
        </w:rPr>
      </w:pPr>
      <w:r w:rsidRPr="003F2B20">
        <w:br w:type="page"/>
      </w:r>
      <w:r w:rsidRPr="003F2B20">
        <w:rPr>
          <w:rFonts w:ascii="ＭＳ ゴシック" w:eastAsia="ＭＳ ゴシック" w:hAnsi="ＭＳ ゴシック" w:hint="eastAsia"/>
          <w:sz w:val="21"/>
          <w:szCs w:val="21"/>
        </w:rPr>
        <w:lastRenderedPageBreak/>
        <w:t>２．割賦金利（提案金利）について</w:t>
      </w:r>
    </w:p>
    <w:p w14:paraId="111BD3C0" w14:textId="6E635CCF" w:rsidR="00054D56" w:rsidRPr="003F2B20" w:rsidRDefault="00054D56" w:rsidP="00054D56">
      <w:pPr>
        <w:rPr>
          <w:sz w:val="21"/>
          <w:szCs w:val="21"/>
        </w:rPr>
      </w:pPr>
      <w:r w:rsidRPr="003F2B20">
        <w:rPr>
          <w:rFonts w:hint="eastAsia"/>
          <w:sz w:val="21"/>
          <w:szCs w:val="21"/>
        </w:rPr>
        <w:t>（１）割賦金利について</w:t>
      </w:r>
    </w:p>
    <w:p w14:paraId="739738A6" w14:textId="74EC5334" w:rsidR="00054D56" w:rsidRPr="003F2B20" w:rsidRDefault="00054D56" w:rsidP="00054D56"/>
    <w:p w14:paraId="0B653896" w14:textId="341D8BA1" w:rsidR="00054D56" w:rsidRPr="003F2B20" w:rsidRDefault="00054D56" w:rsidP="00054D56">
      <w:pPr>
        <w:ind w:leftChars="400" w:left="960"/>
        <w:rPr>
          <w:rFonts w:ascii="ＭＳ 明朝" w:hAnsi="ＭＳ 明朝"/>
        </w:rPr>
      </w:pPr>
      <w:r w:rsidRPr="003F2B20">
        <w:rPr>
          <w:rFonts w:ascii="ＭＳ 明朝" w:hAnsi="ＭＳ 明朝" w:hint="eastAsia"/>
        </w:rPr>
        <w:t>割賦金利：</w:t>
      </w:r>
      <w:r w:rsidRPr="003F2B20">
        <w:rPr>
          <w:rFonts w:ascii="Century" w:hAnsi="Century"/>
        </w:rPr>
        <w:t>基準金利</w:t>
      </w:r>
      <w:r w:rsidRPr="003F2B20">
        <w:rPr>
          <w:rFonts w:ascii="Century" w:hAnsi="Century"/>
        </w:rPr>
        <w:t>0.</w:t>
      </w:r>
      <w:r w:rsidR="002C3295">
        <w:rPr>
          <w:rFonts w:ascii="Century" w:hAnsi="Century" w:hint="eastAsia"/>
        </w:rPr>
        <w:t>4</w:t>
      </w:r>
      <w:r w:rsidRPr="003F2B20">
        <w:rPr>
          <w:rFonts w:ascii="Century" w:hAnsi="Century"/>
        </w:rPr>
        <w:t>%</w:t>
      </w:r>
      <w:r w:rsidRPr="003F2B20">
        <w:rPr>
          <w:rFonts w:ascii="ＭＳ 明朝" w:hAnsi="ＭＳ 明朝" w:hint="eastAsia"/>
        </w:rPr>
        <w:t xml:space="preserve">＋スプレッド </w:t>
      </w:r>
      <w:r w:rsidRPr="003F2B20">
        <w:rPr>
          <w:rFonts w:ascii="ＭＳ 明朝" w:hAnsi="ＭＳ 明朝" w:hint="eastAsia"/>
          <w:bdr w:val="single" w:sz="4" w:space="0" w:color="auto"/>
        </w:rPr>
        <w:t xml:space="preserve">　　　　</w:t>
      </w:r>
      <w:r w:rsidRPr="003F2B20">
        <w:rPr>
          <w:rFonts w:ascii="ＭＳ 明朝" w:hAnsi="ＭＳ 明朝" w:hint="eastAsia"/>
        </w:rPr>
        <w:t xml:space="preserve"> ％ ＝ </w:t>
      </w:r>
      <w:r w:rsidRPr="003F2B20">
        <w:rPr>
          <w:rFonts w:ascii="ＭＳ 明朝" w:hAnsi="ＭＳ 明朝" w:hint="eastAsia"/>
          <w:bdr w:val="single" w:sz="4" w:space="0" w:color="auto"/>
        </w:rPr>
        <w:t xml:space="preserve">　　　　</w:t>
      </w:r>
      <w:r w:rsidRPr="003F2B20">
        <w:rPr>
          <w:rFonts w:ascii="ＭＳ 明朝" w:hAnsi="ＭＳ 明朝" w:hint="eastAsia"/>
        </w:rPr>
        <w:t xml:space="preserve"> ％</w:t>
      </w:r>
    </w:p>
    <w:p w14:paraId="453884C5" w14:textId="6C8277D4" w:rsidR="00054D56" w:rsidRPr="003F2B20" w:rsidRDefault="00054D56" w:rsidP="00054D56">
      <w:pPr>
        <w:rPr>
          <w:sz w:val="18"/>
        </w:rPr>
      </w:pPr>
    </w:p>
    <w:p w14:paraId="244A4ED6" w14:textId="55A810A5" w:rsidR="00054D56" w:rsidRPr="003F2B20" w:rsidRDefault="00054D56" w:rsidP="00054D56">
      <w:pPr>
        <w:numPr>
          <w:ilvl w:val="0"/>
          <w:numId w:val="20"/>
        </w:numPr>
        <w:rPr>
          <w:sz w:val="18"/>
        </w:rPr>
      </w:pPr>
      <w:r w:rsidRPr="003F2B20">
        <w:rPr>
          <w:rFonts w:hint="eastAsia"/>
          <w:sz w:val="18"/>
        </w:rPr>
        <w:t>割賦金利は、元利均等払いを前提とし、基準金利と応募者の提案による利鞘（スプレッド）の合計とする。なお、</w:t>
      </w:r>
      <w:r w:rsidRPr="003F2B20">
        <w:rPr>
          <w:sz w:val="18"/>
        </w:rPr>
        <w:t>提案提出</w:t>
      </w:r>
      <w:r w:rsidRPr="003F2B20">
        <w:rPr>
          <w:rFonts w:hint="eastAsia"/>
          <w:sz w:val="18"/>
        </w:rPr>
        <w:t>時に使用する基準金利を</w:t>
      </w:r>
      <w:r w:rsidR="002C3295">
        <w:rPr>
          <w:rFonts w:hint="eastAsia"/>
          <w:sz w:val="18"/>
        </w:rPr>
        <w:t>0.4</w:t>
      </w:r>
      <w:r w:rsidR="002C3295" w:rsidRPr="003F2B20">
        <w:rPr>
          <w:rFonts w:hint="eastAsia"/>
          <w:sz w:val="18"/>
        </w:rPr>
        <w:t>％</w:t>
      </w:r>
      <w:r w:rsidRPr="003F2B20">
        <w:rPr>
          <w:rFonts w:hint="eastAsia"/>
          <w:sz w:val="18"/>
        </w:rPr>
        <w:t>とする。</w:t>
      </w:r>
    </w:p>
    <w:p w14:paraId="51BF3657" w14:textId="46C76D06" w:rsidR="00054D56" w:rsidRPr="003F2B20" w:rsidRDefault="00054D56" w:rsidP="00054D56">
      <w:pPr>
        <w:numPr>
          <w:ilvl w:val="0"/>
          <w:numId w:val="20"/>
        </w:numPr>
        <w:rPr>
          <w:sz w:val="18"/>
        </w:rPr>
      </w:pPr>
      <w:r w:rsidRPr="003F2B20">
        <w:rPr>
          <w:rFonts w:hint="eastAsia"/>
          <w:sz w:val="18"/>
        </w:rPr>
        <w:t>契約に際しての基準金利は，</w:t>
      </w:r>
      <w:r w:rsidR="009F6A3D">
        <w:rPr>
          <w:rFonts w:hint="eastAsia"/>
          <w:sz w:val="18"/>
        </w:rPr>
        <w:t>新学校給食センター</w:t>
      </w:r>
      <w:r w:rsidR="00075AC4">
        <w:rPr>
          <w:rFonts w:hint="eastAsia"/>
          <w:sz w:val="18"/>
        </w:rPr>
        <w:t>の</w:t>
      </w:r>
      <w:r w:rsidRPr="003F2B20">
        <w:rPr>
          <w:rFonts w:hint="eastAsia"/>
          <w:sz w:val="18"/>
        </w:rPr>
        <w:t>引渡</w:t>
      </w:r>
      <w:r w:rsidR="00075AC4">
        <w:rPr>
          <w:rFonts w:hint="eastAsia"/>
          <w:sz w:val="18"/>
        </w:rPr>
        <w:t>予定</w:t>
      </w:r>
      <w:r w:rsidRPr="003F2B20">
        <w:rPr>
          <w:rFonts w:hint="eastAsia"/>
          <w:sz w:val="18"/>
        </w:rPr>
        <w:t>日の</w:t>
      </w:r>
      <w:r w:rsidR="005A073D">
        <w:rPr>
          <w:rFonts w:hint="eastAsia"/>
          <w:sz w:val="18"/>
        </w:rPr>
        <w:t>2</w:t>
      </w:r>
      <w:r w:rsidRPr="003F2B20">
        <w:rPr>
          <w:rFonts w:hint="eastAsia"/>
          <w:sz w:val="18"/>
        </w:rPr>
        <w:t>営業日前の</w:t>
      </w:r>
      <w:r w:rsidR="000F7E27" w:rsidRPr="000F7E27">
        <w:rPr>
          <w:rFonts w:hint="eastAsia"/>
          <w:sz w:val="18"/>
        </w:rPr>
        <w:t>東京時間午前</w:t>
      </w:r>
      <w:ins w:id="7" w:author="作成者">
        <w:r w:rsidR="009819A7">
          <w:rPr>
            <w:rFonts w:hint="eastAsia"/>
            <w:sz w:val="18"/>
          </w:rPr>
          <w:t>10</w:t>
        </w:r>
        <w:r w:rsidR="009819A7">
          <w:rPr>
            <w:rFonts w:hint="eastAsia"/>
            <w:sz w:val="18"/>
          </w:rPr>
          <w:t>時</w:t>
        </w:r>
        <w:r w:rsidR="009819A7">
          <w:rPr>
            <w:rFonts w:hint="eastAsia"/>
            <w:sz w:val="18"/>
          </w:rPr>
          <w:t>30</w:t>
        </w:r>
        <w:r w:rsidR="009819A7">
          <w:rPr>
            <w:rFonts w:hint="eastAsia"/>
            <w:sz w:val="18"/>
          </w:rPr>
          <w:t>分現在</w:t>
        </w:r>
      </w:ins>
      <w:del w:id="8" w:author="作成者">
        <w:r w:rsidR="005A073D" w:rsidDel="00774B40">
          <w:rPr>
            <w:rFonts w:hint="eastAsia"/>
            <w:sz w:val="18"/>
          </w:rPr>
          <w:delText>1</w:delText>
        </w:r>
        <w:r w:rsidR="005A073D" w:rsidDel="00774B40">
          <w:rPr>
            <w:sz w:val="18"/>
          </w:rPr>
          <w:delText>0</w:delText>
        </w:r>
        <w:r w:rsidR="000F7E27" w:rsidRPr="000F7E27" w:rsidDel="00774B40">
          <w:rPr>
            <w:rFonts w:hint="eastAsia"/>
            <w:sz w:val="18"/>
          </w:rPr>
          <w:delText>時現在</w:delText>
        </w:r>
      </w:del>
      <w:r w:rsidR="000F7E27" w:rsidRPr="000F7E27">
        <w:rPr>
          <w:rFonts w:hint="eastAsia"/>
          <w:sz w:val="18"/>
        </w:rPr>
        <w:t>の東京スワップレート</w:t>
      </w:r>
      <w:r w:rsidR="009F6A3D" w:rsidRPr="009F6A3D">
        <w:rPr>
          <w:rFonts w:hint="eastAsia"/>
          <w:sz w:val="18"/>
        </w:rPr>
        <w:t>（</w:t>
      </w:r>
      <w:r w:rsidR="009F6A3D" w:rsidRPr="009F6A3D">
        <w:rPr>
          <w:rFonts w:hint="eastAsia"/>
          <w:sz w:val="18"/>
        </w:rPr>
        <w:t>TONA</w:t>
      </w:r>
      <w:r w:rsidR="009F6A3D" w:rsidRPr="009F6A3D">
        <w:rPr>
          <w:rFonts w:hint="eastAsia"/>
          <w:sz w:val="18"/>
        </w:rPr>
        <w:t>参照）</w:t>
      </w:r>
      <w:r w:rsidR="000F7E27" w:rsidRPr="000F7E27">
        <w:rPr>
          <w:rFonts w:hint="eastAsia"/>
          <w:sz w:val="18"/>
        </w:rPr>
        <w:t>・リフィニティブのコード”</w:t>
      </w:r>
      <w:r w:rsidR="000F7E27" w:rsidRPr="000F7E27">
        <w:rPr>
          <w:rFonts w:hint="eastAsia"/>
          <w:sz w:val="18"/>
        </w:rPr>
        <w:t>JPTS</w:t>
      </w:r>
      <w:ins w:id="9" w:author="作成者">
        <w:r w:rsidR="00774B40">
          <w:rPr>
            <w:rFonts w:hint="eastAsia"/>
            <w:sz w:val="18"/>
          </w:rPr>
          <w:t>R</w:t>
        </w:r>
      </w:ins>
      <w:r w:rsidR="000F7E27" w:rsidRPr="000F7E27">
        <w:rPr>
          <w:rFonts w:hint="eastAsia"/>
          <w:sz w:val="18"/>
        </w:rPr>
        <w:t>TOA</w:t>
      </w:r>
      <w:r w:rsidR="000F7E27" w:rsidRPr="000F7E27">
        <w:rPr>
          <w:rFonts w:hint="eastAsia"/>
          <w:sz w:val="18"/>
        </w:rPr>
        <w:t>＝</w:t>
      </w:r>
      <w:r w:rsidR="000F7E27" w:rsidRPr="000F7E27">
        <w:rPr>
          <w:rFonts w:hint="eastAsia"/>
          <w:sz w:val="18"/>
        </w:rPr>
        <w:t>RFTB</w:t>
      </w:r>
      <w:r w:rsidR="000F7E27" w:rsidRPr="000F7E27">
        <w:rPr>
          <w:rFonts w:hint="eastAsia"/>
          <w:sz w:val="18"/>
        </w:rPr>
        <w:t>”に掲示されている</w:t>
      </w:r>
      <w:del w:id="10" w:author="作成者">
        <w:r w:rsidR="005A073D" w:rsidDel="00774B40">
          <w:rPr>
            <w:rFonts w:hint="eastAsia"/>
            <w:sz w:val="18"/>
          </w:rPr>
          <w:delText>6</w:delText>
        </w:r>
        <w:r w:rsidR="000F7E27" w:rsidRPr="000F7E27" w:rsidDel="00774B40">
          <w:rPr>
            <w:rFonts w:hint="eastAsia"/>
            <w:sz w:val="18"/>
          </w:rPr>
          <w:delText>箇月</w:delText>
        </w:r>
      </w:del>
      <w:r w:rsidR="000F7E27" w:rsidRPr="000F7E27">
        <w:rPr>
          <w:rFonts w:hint="eastAsia"/>
          <w:sz w:val="18"/>
        </w:rPr>
        <w:t>TONA</w:t>
      </w:r>
      <w:r w:rsidR="000F7E27" w:rsidRPr="000F7E27">
        <w:rPr>
          <w:rFonts w:hint="eastAsia"/>
          <w:sz w:val="18"/>
        </w:rPr>
        <w:t>ベース</w:t>
      </w:r>
      <w:r w:rsidR="005A073D">
        <w:rPr>
          <w:rFonts w:hint="eastAsia"/>
          <w:sz w:val="18"/>
        </w:rPr>
        <w:t>1</w:t>
      </w:r>
      <w:r w:rsidR="005A073D">
        <w:rPr>
          <w:sz w:val="18"/>
        </w:rPr>
        <w:t>5</w:t>
      </w:r>
      <w:r w:rsidR="000F7E27" w:rsidRPr="000F7E27">
        <w:rPr>
          <w:rFonts w:hint="eastAsia"/>
          <w:sz w:val="18"/>
        </w:rPr>
        <w:t>年物（円</w:t>
      </w:r>
      <w:r w:rsidR="000F7E27" w:rsidRPr="000F7E27">
        <w:rPr>
          <w:rFonts w:hint="eastAsia"/>
          <w:sz w:val="18"/>
        </w:rPr>
        <w:t>/</w:t>
      </w:r>
      <w:r w:rsidR="000F7E27" w:rsidRPr="000F7E27">
        <w:rPr>
          <w:rFonts w:hint="eastAsia"/>
          <w:sz w:val="18"/>
        </w:rPr>
        <w:t>円）金利スワップレートとする。ただし、上記により基準金利がマイナスとなる場合には、基準金利を</w:t>
      </w:r>
      <w:r w:rsidR="005A073D">
        <w:rPr>
          <w:rFonts w:hint="eastAsia"/>
          <w:sz w:val="18"/>
        </w:rPr>
        <w:t>0</w:t>
      </w:r>
      <w:r w:rsidR="005A073D">
        <w:rPr>
          <w:sz w:val="18"/>
        </w:rPr>
        <w:t>%</w:t>
      </w:r>
      <w:r w:rsidR="000F7E27" w:rsidRPr="000F7E27">
        <w:rPr>
          <w:rFonts w:hint="eastAsia"/>
          <w:sz w:val="18"/>
        </w:rPr>
        <w:t>とする。</w:t>
      </w:r>
    </w:p>
    <w:p w14:paraId="2F949633" w14:textId="5634536C" w:rsidR="00054D56" w:rsidRPr="003F2B20" w:rsidRDefault="00054D56" w:rsidP="00054D56"/>
    <w:p w14:paraId="72530043" w14:textId="05A96866" w:rsidR="00054D56" w:rsidRPr="003F2B20" w:rsidRDefault="00054D56" w:rsidP="00054D56">
      <w:pPr>
        <w:rPr>
          <w:sz w:val="21"/>
          <w:szCs w:val="21"/>
        </w:rPr>
      </w:pPr>
      <w:r w:rsidRPr="003F2B20">
        <w:rPr>
          <w:rFonts w:hint="eastAsia"/>
          <w:sz w:val="21"/>
          <w:szCs w:val="21"/>
        </w:rPr>
        <w:t>（２）割賦金利の概説</w:t>
      </w:r>
    </w:p>
    <w:p w14:paraId="753DED18" w14:textId="4F16D05E" w:rsidR="00054D56" w:rsidRPr="003F2B20" w:rsidRDefault="00054D56" w:rsidP="00054D56">
      <w:pPr>
        <w:rPr>
          <w:sz w:val="21"/>
          <w:szCs w:val="21"/>
        </w:rPr>
      </w:pPr>
    </w:p>
    <w:tbl>
      <w:tblPr>
        <w:tblW w:w="0" w:type="auto"/>
        <w:tblInd w:w="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100" w:type="dxa"/>
          <w:bottom w:w="100" w:type="dxa"/>
          <w:right w:w="100" w:type="dxa"/>
        </w:tblCellMar>
        <w:tblLook w:val="01E0" w:firstRow="1" w:lastRow="1" w:firstColumn="1" w:lastColumn="1" w:noHBand="0" w:noVBand="0"/>
      </w:tblPr>
      <w:tblGrid>
        <w:gridCol w:w="9439"/>
      </w:tblGrid>
      <w:tr w:rsidR="00054D56" w:rsidRPr="003F2B20" w14:paraId="130E1A0C" w14:textId="03F7ED98" w:rsidTr="00382C0D">
        <w:tc>
          <w:tcPr>
            <w:tcW w:w="9837" w:type="dxa"/>
          </w:tcPr>
          <w:p w14:paraId="63BD9B24" w14:textId="394492A5" w:rsidR="00054D56" w:rsidRPr="003F2B20" w:rsidRDefault="00054D56" w:rsidP="00382C0D">
            <w:pPr>
              <w:rPr>
                <w:sz w:val="21"/>
                <w:szCs w:val="21"/>
              </w:rPr>
            </w:pPr>
          </w:p>
          <w:p w14:paraId="7BF5A3CB" w14:textId="105AD24C" w:rsidR="00054D56" w:rsidRPr="003F2B20" w:rsidRDefault="00054D56" w:rsidP="00382C0D">
            <w:pPr>
              <w:numPr>
                <w:ilvl w:val="0"/>
                <w:numId w:val="21"/>
              </w:numPr>
              <w:rPr>
                <w:rFonts w:ascii="ＭＳ 明朝" w:hAnsi="ＭＳ 明朝"/>
                <w:sz w:val="21"/>
                <w:szCs w:val="21"/>
              </w:rPr>
            </w:pPr>
            <w:r w:rsidRPr="003F2B20">
              <w:rPr>
                <w:rFonts w:ascii="ＭＳ 明朝" w:hAnsi="ＭＳ 明朝" w:hint="eastAsia"/>
                <w:sz w:val="21"/>
                <w:szCs w:val="21"/>
              </w:rPr>
              <w:t>割賦金利の設定条件等についての説明を簡潔に記入してください。</w:t>
            </w:r>
          </w:p>
          <w:p w14:paraId="19999C48" w14:textId="07426609" w:rsidR="00054D56" w:rsidRPr="003F2B20" w:rsidRDefault="00054D56" w:rsidP="00382C0D">
            <w:pPr>
              <w:rPr>
                <w:sz w:val="21"/>
                <w:szCs w:val="21"/>
              </w:rPr>
            </w:pPr>
          </w:p>
          <w:p w14:paraId="350D419C" w14:textId="19511222" w:rsidR="00054D56" w:rsidRPr="003F2B20" w:rsidRDefault="00054D56" w:rsidP="00382C0D">
            <w:pPr>
              <w:rPr>
                <w:sz w:val="21"/>
                <w:szCs w:val="21"/>
              </w:rPr>
            </w:pPr>
          </w:p>
          <w:p w14:paraId="589AD423" w14:textId="563151EE" w:rsidR="00054D56" w:rsidRPr="003F2B20" w:rsidRDefault="00054D56" w:rsidP="00382C0D">
            <w:pPr>
              <w:rPr>
                <w:sz w:val="21"/>
                <w:szCs w:val="21"/>
              </w:rPr>
            </w:pPr>
          </w:p>
          <w:p w14:paraId="46C93415" w14:textId="3D20FE6A" w:rsidR="00054D56" w:rsidRPr="003F2B20" w:rsidRDefault="00054D56" w:rsidP="00382C0D">
            <w:pPr>
              <w:rPr>
                <w:sz w:val="21"/>
                <w:szCs w:val="21"/>
              </w:rPr>
            </w:pPr>
          </w:p>
          <w:p w14:paraId="2FDFDCA7" w14:textId="35CCF203" w:rsidR="00054D56" w:rsidRPr="003F2B20" w:rsidRDefault="00054D56" w:rsidP="00382C0D">
            <w:pPr>
              <w:rPr>
                <w:sz w:val="21"/>
                <w:szCs w:val="21"/>
              </w:rPr>
            </w:pPr>
          </w:p>
          <w:p w14:paraId="3A20B009" w14:textId="126D3E33" w:rsidR="00054D56" w:rsidRPr="003F2B20" w:rsidRDefault="00054D56" w:rsidP="00382C0D">
            <w:pPr>
              <w:rPr>
                <w:sz w:val="21"/>
                <w:szCs w:val="21"/>
              </w:rPr>
            </w:pPr>
          </w:p>
        </w:tc>
      </w:tr>
    </w:tbl>
    <w:p w14:paraId="1F09EA7F" w14:textId="59628322" w:rsidR="00054D56" w:rsidRPr="003F2B20" w:rsidRDefault="00054D56" w:rsidP="00054D56"/>
    <w:p w14:paraId="5A75BD16" w14:textId="334DA1EB" w:rsidR="00054D56" w:rsidRPr="003F2B20" w:rsidRDefault="00054D56" w:rsidP="00054D56"/>
    <w:p w14:paraId="71E3E29C" w14:textId="5351F144" w:rsidR="00054D56" w:rsidRPr="003F2B20" w:rsidRDefault="00054D56" w:rsidP="00054D56">
      <w:pPr>
        <w:rPr>
          <w:rFonts w:ascii="HG丸ｺﾞｼｯｸM-PRO" w:eastAsia="HG丸ｺﾞｼｯｸM-PRO"/>
          <w:sz w:val="32"/>
        </w:rPr>
      </w:pPr>
      <w:r w:rsidRPr="003F2B20">
        <w:br w:type="page"/>
      </w:r>
    </w:p>
    <w:p w14:paraId="4E7970E8" w14:textId="09A19479" w:rsidR="00054D56" w:rsidRPr="003F2B20" w:rsidRDefault="00054D56" w:rsidP="00054D56">
      <w:pPr>
        <w:autoSpaceDE w:val="0"/>
        <w:autoSpaceDN w:val="0"/>
        <w:adjustRightInd w:val="0"/>
        <w:jc w:val="center"/>
        <w:rPr>
          <w:rFonts w:ascii="HG丸ｺﾞｼｯｸM-PRO" w:eastAsia="HG丸ｺﾞｼｯｸM-PRO"/>
          <w:sz w:val="32"/>
        </w:rPr>
      </w:pPr>
    </w:p>
    <w:p w14:paraId="23ED6666" w14:textId="16C9A679" w:rsidR="00054D56" w:rsidRPr="003F2B20" w:rsidRDefault="00054D56" w:rsidP="00054D56">
      <w:pPr>
        <w:autoSpaceDE w:val="0"/>
        <w:autoSpaceDN w:val="0"/>
        <w:adjustRightInd w:val="0"/>
        <w:jc w:val="center"/>
        <w:rPr>
          <w:rFonts w:ascii="HG丸ｺﾞｼｯｸM-PRO" w:eastAsia="HG丸ｺﾞｼｯｸM-PRO"/>
          <w:sz w:val="32"/>
        </w:rPr>
      </w:pPr>
    </w:p>
    <w:p w14:paraId="657E2308" w14:textId="5104327E" w:rsidR="00054D56" w:rsidRPr="003F2B20" w:rsidRDefault="00054D56" w:rsidP="00054D56">
      <w:pPr>
        <w:autoSpaceDE w:val="0"/>
        <w:autoSpaceDN w:val="0"/>
        <w:adjustRightInd w:val="0"/>
        <w:jc w:val="center"/>
        <w:rPr>
          <w:rFonts w:ascii="HG丸ｺﾞｼｯｸM-PRO" w:eastAsia="HG丸ｺﾞｼｯｸM-PRO"/>
          <w:sz w:val="32"/>
        </w:rPr>
      </w:pPr>
    </w:p>
    <w:p w14:paraId="3312CACA" w14:textId="2911F101" w:rsidR="00054D56" w:rsidRPr="003F2B20" w:rsidRDefault="00054D56" w:rsidP="00054D56">
      <w:pPr>
        <w:autoSpaceDE w:val="0"/>
        <w:autoSpaceDN w:val="0"/>
        <w:adjustRightInd w:val="0"/>
        <w:jc w:val="center"/>
        <w:rPr>
          <w:rFonts w:ascii="HG丸ｺﾞｼｯｸM-PRO" w:eastAsia="HG丸ｺﾞｼｯｸM-PRO"/>
          <w:sz w:val="32"/>
        </w:rPr>
      </w:pPr>
    </w:p>
    <w:p w14:paraId="72FA7BE6" w14:textId="3057760D" w:rsidR="00054D56" w:rsidRPr="003F2B20" w:rsidRDefault="00054D56" w:rsidP="00054D56">
      <w:pPr>
        <w:autoSpaceDE w:val="0"/>
        <w:autoSpaceDN w:val="0"/>
        <w:adjustRightInd w:val="0"/>
        <w:jc w:val="center"/>
        <w:rPr>
          <w:rFonts w:ascii="HG丸ｺﾞｼｯｸM-PRO" w:eastAsia="HG丸ｺﾞｼｯｸM-PRO"/>
          <w:sz w:val="32"/>
        </w:rPr>
      </w:pPr>
    </w:p>
    <w:p w14:paraId="0E702290" w14:textId="309FFE7D" w:rsidR="00054D56" w:rsidRPr="003F2B20" w:rsidRDefault="005D719E" w:rsidP="00054D56">
      <w:pPr>
        <w:autoSpaceDE w:val="0"/>
        <w:autoSpaceDN w:val="0"/>
        <w:adjustRightInd w:val="0"/>
        <w:jc w:val="center"/>
        <w:rPr>
          <w:rFonts w:ascii="HG丸ｺﾞｼｯｸM-PRO" w:eastAsia="HG丸ｺﾞｼｯｸM-PRO"/>
          <w:sz w:val="32"/>
        </w:rPr>
      </w:pPr>
      <w:r>
        <w:rPr>
          <w:rFonts w:ascii="HG丸ｺﾞｼｯｸM-PRO" w:eastAsia="HG丸ｺﾞｼｯｸM-PRO"/>
          <w:noProof/>
          <w:sz w:val="20"/>
        </w:rPr>
        <w:pict w14:anchorId="64A86111">
          <v:shape id="_x0000_s1034" type="#_x0000_t202" style="position:absolute;left:0;text-align:left;margin-left:16.65pt;margin-top:1.15pt;width:438.8pt;height:39.35pt;z-index:251667456" o:allowincell="f" strokeweight="3pt">
            <v:stroke linestyle="thinThin"/>
            <v:textbox style="mso-next-textbox:#_x0000_s1034">
              <w:txbxContent>
                <w:p w14:paraId="58B8D94B" w14:textId="5AF720B1" w:rsidR="00054D56" w:rsidRDefault="002B5B48" w:rsidP="00054D56">
                  <w:pPr>
                    <w:jc w:val="center"/>
                  </w:pPr>
                  <w:r>
                    <w:rPr>
                      <w:rFonts w:ascii="HG丸ｺﾞｼｯｸM-PRO" w:eastAsia="HG丸ｺﾞｼｯｸM-PRO" w:hint="eastAsia"/>
                      <w:b/>
                      <w:sz w:val="40"/>
                    </w:rPr>
                    <w:t>９</w:t>
                  </w:r>
                  <w:r w:rsidR="00054D56">
                    <w:rPr>
                      <w:rFonts w:ascii="HG丸ｺﾞｼｯｸM-PRO" w:eastAsia="HG丸ｺﾞｼｯｸM-PRO" w:hint="eastAsia"/>
                      <w:b/>
                      <w:sz w:val="40"/>
                    </w:rPr>
                    <w:t>. 提案価格等提案書類</w:t>
                  </w:r>
                </w:p>
              </w:txbxContent>
            </v:textbox>
          </v:shape>
        </w:pict>
      </w:r>
    </w:p>
    <w:p w14:paraId="7EEAB976" w14:textId="04F2CEF7" w:rsidR="00054D56" w:rsidRPr="003F2B20" w:rsidRDefault="00054D56" w:rsidP="00054D56">
      <w:pPr>
        <w:autoSpaceDE w:val="0"/>
        <w:autoSpaceDN w:val="0"/>
        <w:adjustRightInd w:val="0"/>
        <w:jc w:val="center"/>
        <w:rPr>
          <w:rFonts w:ascii="HG丸ｺﾞｼｯｸM-PRO" w:eastAsia="HG丸ｺﾞｼｯｸM-PRO"/>
          <w:sz w:val="32"/>
        </w:rPr>
      </w:pPr>
    </w:p>
    <w:p w14:paraId="0DD9EB31" w14:textId="71FA8D21" w:rsidR="00054D56" w:rsidRPr="003F2B20" w:rsidRDefault="00054D56" w:rsidP="00054D56">
      <w:pPr>
        <w:autoSpaceDE w:val="0"/>
        <w:autoSpaceDN w:val="0"/>
        <w:adjustRightInd w:val="0"/>
        <w:jc w:val="center"/>
        <w:rPr>
          <w:rFonts w:ascii="HG丸ｺﾞｼｯｸM-PRO" w:eastAsia="HG丸ｺﾞｼｯｸM-PRO"/>
          <w:sz w:val="32"/>
        </w:rPr>
      </w:pPr>
    </w:p>
    <w:p w14:paraId="7C206C12" w14:textId="34051C0E" w:rsidR="00054D56" w:rsidRPr="003F2B20" w:rsidRDefault="00054D56" w:rsidP="00054D56">
      <w:pPr>
        <w:autoSpaceDE w:val="0"/>
        <w:autoSpaceDN w:val="0"/>
        <w:adjustRightInd w:val="0"/>
        <w:jc w:val="center"/>
        <w:rPr>
          <w:rFonts w:ascii="HG丸ｺﾞｼｯｸM-PRO" w:eastAsia="HG丸ｺﾞｼｯｸM-PRO"/>
          <w:sz w:val="32"/>
        </w:rPr>
      </w:pPr>
    </w:p>
    <w:p w14:paraId="02DEF45D" w14:textId="431222AC" w:rsidR="00054D56" w:rsidRPr="003F2B20" w:rsidRDefault="00054D56" w:rsidP="00054D56">
      <w:pPr>
        <w:autoSpaceDE w:val="0"/>
        <w:autoSpaceDN w:val="0"/>
        <w:adjustRightInd w:val="0"/>
        <w:jc w:val="center"/>
        <w:rPr>
          <w:rFonts w:ascii="HG丸ｺﾞｼｯｸM-PRO" w:eastAsia="HG丸ｺﾞｼｯｸM-PRO"/>
          <w:sz w:val="32"/>
        </w:rPr>
      </w:pPr>
    </w:p>
    <w:p w14:paraId="3E515725" w14:textId="29C8F54E" w:rsidR="00054D56" w:rsidRPr="003F2B20" w:rsidRDefault="00054D56" w:rsidP="00054D56">
      <w:pPr>
        <w:autoSpaceDE w:val="0"/>
        <w:autoSpaceDN w:val="0"/>
        <w:adjustRightInd w:val="0"/>
        <w:jc w:val="center"/>
        <w:rPr>
          <w:rFonts w:ascii="HG丸ｺﾞｼｯｸM-PRO" w:eastAsia="HG丸ｺﾞｼｯｸM-PRO"/>
          <w:sz w:val="32"/>
        </w:rPr>
      </w:pPr>
    </w:p>
    <w:p w14:paraId="51890B99" w14:textId="1D777C7E" w:rsidR="00054D56" w:rsidRPr="003F2B20" w:rsidRDefault="00054D56" w:rsidP="00054D56">
      <w:pPr>
        <w:autoSpaceDE w:val="0"/>
        <w:autoSpaceDN w:val="0"/>
        <w:adjustRightInd w:val="0"/>
        <w:jc w:val="center"/>
        <w:rPr>
          <w:rFonts w:ascii="HG丸ｺﾞｼｯｸM-PRO" w:eastAsia="HG丸ｺﾞｼｯｸM-PRO"/>
          <w:sz w:val="32"/>
        </w:rPr>
      </w:pPr>
    </w:p>
    <w:p w14:paraId="118EBF4E" w14:textId="0BEFA85F" w:rsidR="00054D56" w:rsidRPr="003F2B20" w:rsidRDefault="00054D56" w:rsidP="00054D56">
      <w:pPr>
        <w:autoSpaceDE w:val="0"/>
        <w:autoSpaceDN w:val="0"/>
        <w:adjustRightInd w:val="0"/>
        <w:jc w:val="center"/>
        <w:rPr>
          <w:rFonts w:ascii="HG丸ｺﾞｼｯｸM-PRO" w:eastAsia="HG丸ｺﾞｼｯｸM-PRO"/>
          <w:sz w:val="32"/>
        </w:rPr>
      </w:pPr>
    </w:p>
    <w:p w14:paraId="2C4DDB32" w14:textId="041AF9A4" w:rsidR="00054D56" w:rsidRPr="003F2B20" w:rsidRDefault="00054D56" w:rsidP="00054D56">
      <w:pPr>
        <w:autoSpaceDE w:val="0"/>
        <w:autoSpaceDN w:val="0"/>
        <w:adjustRightInd w:val="0"/>
        <w:jc w:val="center"/>
        <w:rPr>
          <w:rFonts w:ascii="HG丸ｺﾞｼｯｸM-PRO" w:eastAsia="HG丸ｺﾞｼｯｸM-PRO"/>
          <w:sz w:val="32"/>
        </w:rPr>
      </w:pPr>
    </w:p>
    <w:p w14:paraId="41DEC80F" w14:textId="19E7B3BD" w:rsidR="00054D56" w:rsidRPr="003F2B20" w:rsidRDefault="00054D56" w:rsidP="00054D56">
      <w:pPr>
        <w:autoSpaceDE w:val="0"/>
        <w:autoSpaceDN w:val="0"/>
        <w:adjustRightInd w:val="0"/>
        <w:jc w:val="center"/>
        <w:rPr>
          <w:rFonts w:ascii="HG丸ｺﾞｼｯｸM-PRO" w:eastAsia="HG丸ｺﾞｼｯｸM-PRO"/>
          <w:sz w:val="32"/>
        </w:rPr>
      </w:pPr>
    </w:p>
    <w:p w14:paraId="1AADB873" w14:textId="68E7251C" w:rsidR="00054D56" w:rsidRPr="003F2B20" w:rsidRDefault="00054D56" w:rsidP="00054D56">
      <w:pPr>
        <w:autoSpaceDE w:val="0"/>
        <w:autoSpaceDN w:val="0"/>
        <w:adjustRightInd w:val="0"/>
        <w:jc w:val="center"/>
        <w:rPr>
          <w:rFonts w:ascii="HG丸ｺﾞｼｯｸM-PRO" w:eastAsia="HG丸ｺﾞｼｯｸM-PRO"/>
          <w:sz w:val="32"/>
        </w:rPr>
      </w:pPr>
    </w:p>
    <w:p w14:paraId="1589D4D1" w14:textId="0687A002" w:rsidR="00054D56" w:rsidRPr="003F2B20" w:rsidRDefault="00054D56" w:rsidP="00054D56">
      <w:pPr>
        <w:autoSpaceDE w:val="0"/>
        <w:autoSpaceDN w:val="0"/>
        <w:adjustRightInd w:val="0"/>
        <w:jc w:val="center"/>
        <w:rPr>
          <w:rFonts w:ascii="HG丸ｺﾞｼｯｸM-PRO" w:eastAsia="HG丸ｺﾞｼｯｸM-PRO"/>
          <w:sz w:val="32"/>
        </w:rPr>
      </w:pPr>
    </w:p>
    <w:p w14:paraId="63B622E0" w14:textId="3631D1F7" w:rsidR="00054D56" w:rsidRPr="003F2B20" w:rsidRDefault="00054D56" w:rsidP="00054D56">
      <w:pPr>
        <w:ind w:left="-283"/>
        <w:jc w:val="right"/>
        <w:rPr>
          <w:rFonts w:ascii="HG丸ｺﾞｼｯｸM-PRO" w:eastAsia="HG丸ｺﾞｼｯｸM-PRO"/>
          <w:sz w:val="21"/>
          <w:lang w:eastAsia="zh-TW"/>
        </w:rPr>
      </w:pPr>
      <w:r w:rsidRPr="003F2B20">
        <w:rPr>
          <w:rFonts w:ascii="HG丸ｺﾞｼｯｸM-PRO" w:eastAsia="HG丸ｺﾞｼｯｸM-PRO" w:hint="eastAsia"/>
          <w:sz w:val="21"/>
          <w:lang w:eastAsia="zh-TW"/>
        </w:rPr>
        <w:t>「</w:t>
      </w:r>
      <w:r w:rsidR="002B5B48">
        <w:rPr>
          <w:rFonts w:ascii="HG丸ｺﾞｼｯｸM-PRO" w:eastAsia="HG丸ｺﾞｼｯｸM-PRO" w:hint="eastAsia"/>
          <w:sz w:val="21"/>
        </w:rPr>
        <w:t>９</w:t>
      </w:r>
      <w:r w:rsidRPr="003F2B20">
        <w:rPr>
          <w:rFonts w:ascii="HG丸ｺﾞｼｯｸM-PRO" w:eastAsia="HG丸ｺﾞｼｯｸM-PRO" w:hint="eastAsia"/>
          <w:sz w:val="21"/>
          <w:lang w:eastAsia="zh-TW"/>
        </w:rPr>
        <w:t>. 提案価格等提案書類」表紙</w:t>
      </w:r>
    </w:p>
    <w:p w14:paraId="5D64DA1E" w14:textId="237B771D" w:rsidR="00054D56" w:rsidRPr="003F2B20" w:rsidRDefault="00054D56" w:rsidP="00054D56">
      <w:pPr>
        <w:jc w:val="both"/>
        <w:rPr>
          <w:lang w:eastAsia="zh-TW"/>
        </w:rPr>
      </w:pPr>
      <w:r w:rsidRPr="003F2B20">
        <w:rPr>
          <w:rFonts w:hint="eastAsia"/>
          <w:lang w:eastAsia="zh-TW"/>
        </w:rPr>
        <w:t xml:space="preserve"> </w:t>
      </w:r>
    </w:p>
    <w:p w14:paraId="01109C93" w14:textId="52955C97" w:rsidR="00054D56" w:rsidRPr="003F2B20" w:rsidRDefault="00054D56" w:rsidP="00054D56">
      <w:pPr>
        <w:adjustRightInd w:val="0"/>
        <w:ind w:leftChars="198" w:left="475" w:firstLineChars="200" w:firstLine="420"/>
        <w:rPr>
          <w:rFonts w:ascii="ＭＳ ゴシック" w:eastAsia="ＭＳ ゴシック" w:hAnsi="ＭＳ ゴシック"/>
          <w:sz w:val="21"/>
          <w:szCs w:val="21"/>
          <w:lang w:eastAsia="zh-TW"/>
        </w:rPr>
      </w:pPr>
    </w:p>
    <w:p w14:paraId="7553678D" w14:textId="7BEAA5BD" w:rsidR="00054D56" w:rsidRPr="003F2B20" w:rsidRDefault="00054D56" w:rsidP="00054D56">
      <w:pPr>
        <w:autoSpaceDE w:val="0"/>
        <w:autoSpaceDN w:val="0"/>
        <w:adjustRightInd w:val="0"/>
        <w:jc w:val="center"/>
        <w:rPr>
          <w:rFonts w:ascii="HG丸ｺﾞｼｯｸM-PRO" w:eastAsia="HG丸ｺﾞｼｯｸM-PRO"/>
          <w:sz w:val="32"/>
          <w:lang w:eastAsia="zh-TW"/>
        </w:rPr>
      </w:pPr>
      <w:r w:rsidRPr="003F2B20">
        <w:rPr>
          <w:lang w:eastAsia="zh-TW"/>
        </w:rPr>
        <w:br w:type="page"/>
      </w:r>
    </w:p>
    <w:p w14:paraId="1BB87640" w14:textId="73E5310D"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0E9D352B" w14:textId="3A97C76B"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400D63C6" w14:textId="6BCA2BE9"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CB982C3" w14:textId="460373E5"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3DA58E4" w14:textId="0D81E18D"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A910BCD" w14:textId="58007D35" w:rsidR="00054D56" w:rsidRPr="003F2B20" w:rsidRDefault="005D719E" w:rsidP="00054D56">
      <w:pPr>
        <w:autoSpaceDE w:val="0"/>
        <w:autoSpaceDN w:val="0"/>
        <w:adjustRightInd w:val="0"/>
        <w:jc w:val="center"/>
        <w:rPr>
          <w:rFonts w:ascii="HG丸ｺﾞｼｯｸM-PRO" w:eastAsia="HG丸ｺﾞｼｯｸM-PRO"/>
          <w:sz w:val="32"/>
          <w:lang w:eastAsia="zh-TW"/>
        </w:rPr>
      </w:pPr>
      <w:r>
        <w:rPr>
          <w:rFonts w:ascii="HG丸ｺﾞｼｯｸM-PRO" w:eastAsia="HG丸ｺﾞｼｯｸM-PRO"/>
          <w:noProof/>
          <w:sz w:val="20"/>
        </w:rPr>
        <w:pict w14:anchorId="2AA0C782">
          <v:shape id="_x0000_s1035" type="#_x0000_t202" style="position:absolute;left:0;text-align:left;margin-left:16.65pt;margin-top:1.15pt;width:438.8pt;height:39.35pt;z-index:251668480" o:allowincell="f" strokeweight="3pt">
            <v:stroke linestyle="thinThin"/>
            <v:textbox style="mso-next-textbox:#_x0000_s1035">
              <w:txbxContent>
                <w:p w14:paraId="13042674" w14:textId="17E768C3" w:rsidR="00054D56" w:rsidRDefault="002B5B48" w:rsidP="00054D56">
                  <w:pPr>
                    <w:jc w:val="center"/>
                  </w:pPr>
                  <w:r>
                    <w:rPr>
                      <w:rFonts w:ascii="HG丸ｺﾞｼｯｸM-PRO" w:eastAsia="HG丸ｺﾞｼｯｸM-PRO" w:hint="eastAsia"/>
                      <w:b/>
                      <w:sz w:val="40"/>
                    </w:rPr>
                    <w:t>１０</w:t>
                  </w:r>
                  <w:r w:rsidR="00054D56">
                    <w:rPr>
                      <w:rFonts w:ascii="HG丸ｺﾞｼｯｸM-PRO" w:eastAsia="HG丸ｺﾞｼｯｸM-PRO" w:hint="eastAsia"/>
                      <w:b/>
                      <w:sz w:val="40"/>
                    </w:rPr>
                    <w:t xml:space="preserve"> 事業スケジュール</w:t>
                  </w:r>
                </w:p>
              </w:txbxContent>
            </v:textbox>
          </v:shape>
        </w:pict>
      </w:r>
    </w:p>
    <w:p w14:paraId="297EA3AC" w14:textId="25D0492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A59BC0C" w14:textId="42930A0D"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5F900BE6" w14:textId="1DF566FF"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342553FE" w14:textId="6A7D090B"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713FE29" w14:textId="59D0E4FA"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50A17EC" w14:textId="3DED3FEF"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F44BF4F" w14:textId="51BA89FE"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2B6BF5DE" w14:textId="7C4CAAC3"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67C41A04" w14:textId="244004B6"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6926F985" w14:textId="470175FC"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173F5D01" w14:textId="1E182369" w:rsidR="00054D56" w:rsidRPr="003F2B20" w:rsidRDefault="00054D56" w:rsidP="00054D56">
      <w:pPr>
        <w:autoSpaceDE w:val="0"/>
        <w:autoSpaceDN w:val="0"/>
        <w:adjustRightInd w:val="0"/>
        <w:jc w:val="center"/>
        <w:rPr>
          <w:rFonts w:ascii="HG丸ｺﾞｼｯｸM-PRO" w:eastAsia="HG丸ｺﾞｼｯｸM-PRO"/>
          <w:sz w:val="32"/>
          <w:lang w:eastAsia="zh-TW"/>
        </w:rPr>
      </w:pPr>
    </w:p>
    <w:p w14:paraId="74DFA23D" w14:textId="2D0E4D64" w:rsidR="00054D56" w:rsidRDefault="00054D56" w:rsidP="00054D56">
      <w:pPr>
        <w:ind w:left="-283"/>
        <w:jc w:val="right"/>
        <w:rPr>
          <w:rFonts w:ascii="HG丸ｺﾞｼｯｸM-PRO" w:eastAsia="HG丸ｺﾞｼｯｸM-PRO"/>
          <w:sz w:val="21"/>
        </w:rPr>
      </w:pPr>
      <w:r w:rsidRPr="003F2B20">
        <w:rPr>
          <w:rFonts w:ascii="HG丸ｺﾞｼｯｸM-PRO" w:eastAsia="HG丸ｺﾞｼｯｸM-PRO" w:hint="eastAsia"/>
          <w:sz w:val="21"/>
        </w:rPr>
        <w:t>「</w:t>
      </w:r>
      <w:r w:rsidR="002B5B48">
        <w:rPr>
          <w:rFonts w:ascii="HG丸ｺﾞｼｯｸM-PRO" w:eastAsia="HG丸ｺﾞｼｯｸM-PRO" w:hint="eastAsia"/>
          <w:sz w:val="21"/>
        </w:rPr>
        <w:t>１０</w:t>
      </w:r>
      <w:r w:rsidRPr="003F2B20">
        <w:rPr>
          <w:rFonts w:ascii="HG丸ｺﾞｼｯｸM-PRO" w:eastAsia="HG丸ｺﾞｼｯｸM-PRO" w:hint="eastAsia"/>
          <w:sz w:val="21"/>
        </w:rPr>
        <w:t>. 事業スケジュール」表紙</w:t>
      </w:r>
    </w:p>
    <w:p w14:paraId="425FE4D0" w14:textId="74E57A5F" w:rsidR="00054D56" w:rsidRDefault="00054D56" w:rsidP="00054D56">
      <w:pPr>
        <w:jc w:val="both"/>
      </w:pPr>
      <w:r>
        <w:rPr>
          <w:rFonts w:hint="eastAsia"/>
        </w:rPr>
        <w:t xml:space="preserve"> </w:t>
      </w:r>
    </w:p>
    <w:p w14:paraId="73D9D3B4" w14:textId="22948D25" w:rsidR="00054D56" w:rsidRPr="00D03472" w:rsidRDefault="00054D56" w:rsidP="00054D56">
      <w:pPr>
        <w:adjustRightInd w:val="0"/>
        <w:rPr>
          <w:rFonts w:ascii="ＭＳ ゴシック" w:eastAsia="ＭＳ ゴシック" w:hAnsi="ＭＳ ゴシック"/>
          <w:sz w:val="21"/>
          <w:szCs w:val="21"/>
        </w:rPr>
      </w:pPr>
    </w:p>
    <w:p w14:paraId="331527D9" w14:textId="26F12997" w:rsidR="00FF2C7F" w:rsidRPr="00054D56" w:rsidRDefault="00FF2C7F" w:rsidP="00054D56"/>
    <w:sectPr w:rsidR="00FF2C7F" w:rsidRPr="00054D56" w:rsidSect="006155B3">
      <w:pgSz w:w="11907" w:h="16840" w:code="9"/>
      <w:pgMar w:top="998" w:right="1134" w:bottom="998" w:left="1134" w:header="561" w:footer="56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9CB8B" w14:textId="77777777" w:rsidR="0074210F" w:rsidRDefault="00BE74F3">
      <w:r>
        <w:separator/>
      </w:r>
    </w:p>
  </w:endnote>
  <w:endnote w:type="continuationSeparator" w:id="0">
    <w:p w14:paraId="0D661E78" w14:textId="77777777" w:rsidR="0074210F" w:rsidRDefault="00BE7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HG丸ｺﾞｼｯｸM-PRO">
    <w:panose1 w:val="020F0600000000000000"/>
    <w:charset w:val="80"/>
    <w:family w:val="modern"/>
    <w:pitch w:val="variable"/>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明朝">
    <w:altName w:val="游ゴシック"/>
    <w:panose1 w:val="00000000000000000000"/>
    <w:charset w:val="80"/>
    <w:family w:val="auto"/>
    <w:notTrueType/>
    <w:pitch w:val="default"/>
    <w:sig w:usb0="00000001" w:usb1="08070000" w:usb2="00000010" w:usb3="00000000" w:csb0="00020000" w:csb1="00000000"/>
  </w:font>
  <w:font w:name="HGｺﾞｼｯｸM">
    <w:panose1 w:val="020B0609000000000000"/>
    <w:charset w:val="80"/>
    <w:family w:val="modern"/>
    <w:pitch w:val="fixed"/>
    <w:sig w:usb0="80000281" w:usb1="28C76CF8" w:usb2="00000010" w:usb3="00000000" w:csb0="00020000" w:csb1="00000000"/>
  </w:font>
  <w:font w:name="MS UI Gothic">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HGｺﾞｼｯｸE">
    <w:panose1 w:val="020B0909000000000000"/>
    <w:charset w:val="80"/>
    <w:family w:val="modern"/>
    <w:pitch w:val="fixed"/>
    <w:sig w:usb0="E00002FF" w:usb1="6AC7FDFB"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D985D" w14:textId="77777777" w:rsidR="00D40A8F" w:rsidRDefault="002B5B48">
    <w:pPr>
      <w:pStyle w:val="a8"/>
      <w:framePr w:wrap="around" w:vAnchor="text" w:hAnchor="margin" w:xAlign="center" w:y="1"/>
    </w:pPr>
    <w:r>
      <w:fldChar w:fldCharType="begin"/>
    </w:r>
    <w:r>
      <w:instrText xml:space="preserve">PAGE  </w:instrText>
    </w:r>
    <w:r>
      <w:fldChar w:fldCharType="separate"/>
    </w:r>
    <w:r>
      <w:rPr>
        <w:noProof/>
      </w:rPr>
      <w:t>38</w:t>
    </w:r>
    <w:r>
      <w:fldChar w:fldCharType="end"/>
    </w:r>
  </w:p>
  <w:p w14:paraId="634B16FA" w14:textId="77777777" w:rsidR="00D40A8F" w:rsidRDefault="005D719E">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21CE4" w14:textId="77777777" w:rsidR="00D40A8F" w:rsidRDefault="005D719E">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BEC36" w14:textId="77777777" w:rsidR="00D40A8F" w:rsidRDefault="005D719E">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7806F" w14:textId="77777777" w:rsidR="00D40A8F" w:rsidRDefault="005D719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07403" w14:textId="77777777" w:rsidR="0074210F" w:rsidRDefault="00BE74F3">
      <w:r>
        <w:separator/>
      </w:r>
    </w:p>
  </w:footnote>
  <w:footnote w:type="continuationSeparator" w:id="0">
    <w:p w14:paraId="0B8B6ED0" w14:textId="77777777" w:rsidR="0074210F" w:rsidRDefault="00BE7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FD656" w14:textId="004FCFEC" w:rsidR="00D40A8F" w:rsidRDefault="002B5B48">
    <w:pPr>
      <w:jc w:val="right"/>
    </w:pPr>
    <w:r>
      <w:rPr>
        <w:i/>
      </w:rPr>
      <w:fldChar w:fldCharType="begin"/>
    </w:r>
    <w:r>
      <w:rPr>
        <w:i/>
      </w:rPr>
      <w:instrText xml:space="preserve"> DATE \@ "yyyy/MM/dd" </w:instrText>
    </w:r>
    <w:r>
      <w:rPr>
        <w:i/>
      </w:rPr>
      <w:fldChar w:fldCharType="separate"/>
    </w:r>
    <w:ins w:id="2" w:author="作成者">
      <w:r w:rsidR="00B026C2">
        <w:rPr>
          <w:i/>
          <w:noProof/>
        </w:rPr>
        <w:t>2022/05/09</w:t>
      </w:r>
      <w:del w:id="3" w:author="作成者">
        <w:r w:rsidR="009819A7" w:rsidDel="00B026C2">
          <w:rPr>
            <w:i/>
            <w:noProof/>
          </w:rPr>
          <w:delText>2022/05/09</w:delText>
        </w:r>
      </w:del>
    </w:ins>
    <w:del w:id="4" w:author="作成者">
      <w:r w:rsidR="00774B40" w:rsidDel="00B026C2">
        <w:rPr>
          <w:i/>
          <w:noProof/>
        </w:rPr>
        <w:delText>2022/04/27</w:delText>
      </w:r>
    </w:del>
    <w:r>
      <w:rPr>
        <w:i/>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7C67D" w14:textId="77777777" w:rsidR="00D40A8F" w:rsidRDefault="005D719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19E6E" w14:textId="77777777" w:rsidR="00D40A8F" w:rsidRDefault="002B5B48">
    <w:pPr>
      <w:pBdr>
        <w:top w:val="single" w:sz="4" w:space="1" w:color="auto"/>
        <w:left w:val="single" w:sz="4" w:space="4" w:color="auto"/>
        <w:bottom w:val="single" w:sz="4" w:space="1" w:color="auto"/>
        <w:right w:val="single" w:sz="4" w:space="4" w:color="auto"/>
      </w:pBdr>
      <w:ind w:left="7200"/>
      <w:rPr>
        <w:sz w:val="21"/>
        <w:lang w:eastAsia="zh-CN"/>
      </w:rPr>
    </w:pPr>
    <w:r>
      <w:rPr>
        <w:rFonts w:hint="eastAsia"/>
        <w:sz w:val="21"/>
        <w:lang w:eastAsia="zh-CN"/>
      </w:rPr>
      <w:t xml:space="preserve">受付番号：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262E2" w14:textId="77777777" w:rsidR="00D40A8F" w:rsidRDefault="002B5B48">
    <w:pPr>
      <w:pBdr>
        <w:top w:val="single" w:sz="4" w:space="1" w:color="auto"/>
        <w:left w:val="single" w:sz="4" w:space="4" w:color="auto"/>
        <w:bottom w:val="single" w:sz="4" w:space="1" w:color="auto"/>
        <w:right w:val="single" w:sz="4" w:space="28" w:color="auto"/>
      </w:pBdr>
      <w:ind w:left="7200"/>
      <w:rPr>
        <w:sz w:val="21"/>
        <w:lang w:eastAsia="zh-CN"/>
      </w:rPr>
    </w:pPr>
    <w:r>
      <w:rPr>
        <w:rFonts w:hint="eastAsia"/>
        <w:sz w:val="21"/>
      </w:rPr>
      <w:t>応募グループ名</w:t>
    </w:r>
    <w:r>
      <w:rPr>
        <w:rFonts w:hint="eastAsia"/>
        <w:sz w:val="21"/>
        <w:lang w:eastAsia="zh-CN"/>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D9042E8"/>
    <w:lvl w:ilvl="0">
      <w:start w:val="1"/>
      <w:numFmt w:val="decimal"/>
      <w:lvlText w:val="%1."/>
      <w:lvlJc w:val="left"/>
      <w:pPr>
        <w:tabs>
          <w:tab w:val="num" w:pos="2061"/>
        </w:tabs>
        <w:ind w:leftChars="800" w:left="2061" w:hangingChars="200" w:hanging="360"/>
      </w:pPr>
    </w:lvl>
  </w:abstractNum>
  <w:abstractNum w:abstractNumId="1" w15:restartNumberingAfterBreak="0">
    <w:nsid w:val="FFFFFF7D"/>
    <w:multiLevelType w:val="singleLevel"/>
    <w:tmpl w:val="40289EAE"/>
    <w:lvl w:ilvl="0">
      <w:start w:val="1"/>
      <w:numFmt w:val="decimal"/>
      <w:lvlText w:val="%1."/>
      <w:lvlJc w:val="left"/>
      <w:pPr>
        <w:tabs>
          <w:tab w:val="num" w:pos="1636"/>
        </w:tabs>
        <w:ind w:leftChars="600" w:left="1636" w:hangingChars="200" w:hanging="360"/>
      </w:pPr>
    </w:lvl>
  </w:abstractNum>
  <w:abstractNum w:abstractNumId="2" w15:restartNumberingAfterBreak="0">
    <w:nsid w:val="FFFFFF7E"/>
    <w:multiLevelType w:val="singleLevel"/>
    <w:tmpl w:val="26142D84"/>
    <w:lvl w:ilvl="0">
      <w:start w:val="1"/>
      <w:numFmt w:val="decimal"/>
      <w:lvlText w:val="%1."/>
      <w:lvlJc w:val="left"/>
      <w:pPr>
        <w:tabs>
          <w:tab w:val="num" w:pos="1211"/>
        </w:tabs>
        <w:ind w:leftChars="400" w:left="1211" w:hangingChars="200" w:hanging="360"/>
      </w:pPr>
    </w:lvl>
  </w:abstractNum>
  <w:abstractNum w:abstractNumId="3" w15:restartNumberingAfterBreak="0">
    <w:nsid w:val="FFFFFF7F"/>
    <w:multiLevelType w:val="singleLevel"/>
    <w:tmpl w:val="F9A247D0"/>
    <w:lvl w:ilvl="0">
      <w:start w:val="1"/>
      <w:numFmt w:val="decimal"/>
      <w:lvlText w:val="%1."/>
      <w:lvlJc w:val="left"/>
      <w:pPr>
        <w:tabs>
          <w:tab w:val="num" w:pos="785"/>
        </w:tabs>
        <w:ind w:leftChars="200" w:left="785" w:hangingChars="200" w:hanging="360"/>
      </w:pPr>
    </w:lvl>
  </w:abstractNum>
  <w:abstractNum w:abstractNumId="4" w15:restartNumberingAfterBreak="0">
    <w:nsid w:val="FFFFFF80"/>
    <w:multiLevelType w:val="singleLevel"/>
    <w:tmpl w:val="681EAAAC"/>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44BEA752"/>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B7A02144"/>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09242F9E"/>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8ED610CA"/>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BDEEDDD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10" w15:restartNumberingAfterBreak="0">
    <w:nsid w:val="01622D58"/>
    <w:multiLevelType w:val="multilevel"/>
    <w:tmpl w:val="0B120760"/>
    <w:lvl w:ilvl="0">
      <w:start w:val="1"/>
      <w:numFmt w:val="decimal"/>
      <w:pStyle w:val="1"/>
      <w:suff w:val="nothing"/>
      <w:lvlText w:val="%1."/>
      <w:lvlJc w:val="left"/>
      <w:pPr>
        <w:ind w:left="0" w:firstLine="0"/>
      </w:pPr>
      <w:rPr>
        <w:rFonts w:ascii="ＭＳ ゴシック" w:eastAsia="ＭＳ ゴシック" w:hint="eastAsia"/>
        <w:b w:val="0"/>
        <w:i w:val="0"/>
        <w:color w:val="auto"/>
        <w:sz w:val="28"/>
        <w:u w:val="none"/>
        <w:em w:val="none"/>
      </w:rPr>
    </w:lvl>
    <w:lvl w:ilvl="1">
      <w:start w:val="1"/>
      <w:numFmt w:val="decimal"/>
      <w:pStyle w:val="2"/>
      <w:suff w:val="space"/>
      <w:lvlText w:val="%1-%2"/>
      <w:lvlJc w:val="left"/>
      <w:pPr>
        <w:ind w:left="0" w:firstLine="0"/>
      </w:pPr>
      <w:rPr>
        <w:rFonts w:ascii="ＭＳ ゴシック" w:eastAsia="ＭＳ ゴシック" w:hint="eastAsia"/>
        <w:b w:val="0"/>
        <w:i w:val="0"/>
        <w:color w:val="auto"/>
        <w:sz w:val="21"/>
        <w:u w:val="none"/>
        <w:em w:val="none"/>
      </w:rPr>
    </w:lvl>
    <w:lvl w:ilvl="2">
      <w:start w:val="1"/>
      <w:numFmt w:val="decimal"/>
      <w:pStyle w:val="3"/>
      <w:suff w:val="nothing"/>
      <w:lvlText w:val="（%3）"/>
      <w:lvlJc w:val="left"/>
      <w:pPr>
        <w:ind w:left="1021" w:hanging="737"/>
      </w:pPr>
      <w:rPr>
        <w:rFonts w:ascii="ＭＳ 明朝" w:eastAsia="ＭＳ 明朝" w:hint="eastAsia"/>
        <w:b w:val="0"/>
        <w:i w:val="0"/>
        <w:color w:val="auto"/>
        <w:sz w:val="21"/>
        <w:u w:val="none"/>
        <w:em w:val="none"/>
      </w:rPr>
    </w:lvl>
    <w:lvl w:ilvl="3">
      <w:start w:val="1"/>
      <w:numFmt w:val="decimalEnclosedCircle"/>
      <w:pStyle w:val="4"/>
      <w:suff w:val="nothing"/>
      <w:lvlText w:val="%4　"/>
      <w:lvlJc w:val="left"/>
      <w:pPr>
        <w:ind w:left="567" w:hanging="170"/>
      </w:pPr>
      <w:rPr>
        <w:rFonts w:ascii="Arial" w:eastAsia="ＭＳ 明朝" w:hAnsi="Arial" w:hint="default"/>
        <w:b w:val="0"/>
        <w:i w:val="0"/>
        <w:color w:val="auto"/>
        <w:sz w:val="21"/>
        <w:u w:val="none"/>
      </w:rPr>
    </w:lvl>
    <w:lvl w:ilvl="4">
      <w:start w:val="1"/>
      <w:numFmt w:val="aiueoFullWidth"/>
      <w:pStyle w:val="5"/>
      <w:suff w:val="nothing"/>
      <w:lvlText w:val="%5　"/>
      <w:lvlJc w:val="left"/>
      <w:pPr>
        <w:ind w:left="1134" w:hanging="416"/>
      </w:pPr>
      <w:rPr>
        <w:rFonts w:ascii="Arial" w:hAnsi="Arial" w:hint="default"/>
      </w:rPr>
    </w:lvl>
    <w:lvl w:ilvl="5">
      <w:start w:val="1"/>
      <w:numFmt w:val="lowerLetter"/>
      <w:lvlText w:val="(%6)"/>
      <w:lvlJc w:val="left"/>
      <w:pPr>
        <w:tabs>
          <w:tab w:val="num" w:pos="4225"/>
        </w:tabs>
        <w:ind w:left="4225" w:hanging="648"/>
      </w:pPr>
      <w:rPr>
        <w:rFonts w:hint="eastAsia"/>
      </w:rPr>
    </w:lvl>
    <w:lvl w:ilvl="6">
      <w:start w:val="1"/>
      <w:numFmt w:val="decimalEnclosedCircle"/>
      <w:lvlText w:val="%7"/>
      <w:lvlJc w:val="left"/>
      <w:pPr>
        <w:tabs>
          <w:tab w:val="num" w:pos="4674"/>
        </w:tabs>
        <w:ind w:left="4674" w:hanging="680"/>
      </w:pPr>
      <w:rPr>
        <w:rFonts w:hint="eastAsia"/>
      </w:rPr>
    </w:lvl>
    <w:lvl w:ilvl="7">
      <w:start w:val="1"/>
      <w:numFmt w:val="decimal"/>
      <w:lvlText w:val="%1.%2.%3.%4.%5.%6.%7.%8."/>
      <w:lvlJc w:val="left"/>
      <w:pPr>
        <w:tabs>
          <w:tab w:val="num" w:pos="7035"/>
        </w:tabs>
        <w:ind w:left="7035" w:hanging="1418"/>
      </w:pPr>
      <w:rPr>
        <w:rFonts w:hint="eastAsia"/>
      </w:rPr>
    </w:lvl>
    <w:lvl w:ilvl="8">
      <w:start w:val="1"/>
      <w:numFmt w:val="decimal"/>
      <w:lvlText w:val="%1.%2.%3.%4.%5.%6.%7.%8.%9."/>
      <w:lvlJc w:val="left"/>
      <w:pPr>
        <w:tabs>
          <w:tab w:val="num" w:pos="7176"/>
        </w:tabs>
        <w:ind w:left="7176" w:hanging="1559"/>
      </w:pPr>
      <w:rPr>
        <w:rFonts w:hint="eastAsia"/>
      </w:rPr>
    </w:lvl>
  </w:abstractNum>
  <w:abstractNum w:abstractNumId="11" w15:restartNumberingAfterBreak="0">
    <w:nsid w:val="03254BE6"/>
    <w:multiLevelType w:val="multilevel"/>
    <w:tmpl w:val="7B62D176"/>
    <w:lvl w:ilvl="0">
      <w:start w:val="1"/>
      <w:numFmt w:val="decimal"/>
      <w:suff w:val="space"/>
      <w:lvlText w:val="%1"/>
      <w:lvlJc w:val="left"/>
      <w:pPr>
        <w:ind w:left="425" w:hanging="425"/>
      </w:pPr>
      <w:rPr>
        <w:rFonts w:hint="eastAsia"/>
      </w:rPr>
    </w:lvl>
    <w:lvl w:ilvl="1">
      <w:start w:val="1"/>
      <w:numFmt w:val="decimal"/>
      <w:suff w:val="space"/>
      <w:lvlText w:val="（%2）"/>
      <w:lvlJc w:val="left"/>
      <w:pPr>
        <w:ind w:left="851" w:hanging="851"/>
      </w:pPr>
      <w:rPr>
        <w:rFonts w:ascii="ＭＳ ゴシック" w:eastAsia="ＭＳ ゴシック" w:hint="eastAsia"/>
        <w:b/>
        <w:i w:val="0"/>
        <w:sz w:val="22"/>
      </w:rPr>
    </w:lvl>
    <w:lvl w:ilvl="2">
      <w:start w:val="1"/>
      <w:numFmt w:val="decimal"/>
      <w:suff w:val="space"/>
      <w:lvlText w:val="%3）"/>
      <w:lvlJc w:val="left"/>
      <w:pPr>
        <w:ind w:left="737" w:hanging="453"/>
      </w:pPr>
      <w:rPr>
        <w:rFonts w:hint="eastAsia"/>
      </w:rPr>
    </w:lvl>
    <w:lvl w:ilvl="3">
      <w:start w:val="1"/>
      <w:numFmt w:val="lowerLetter"/>
      <w:suff w:val="nothing"/>
      <w:lvlText w:val="%4）"/>
      <w:lvlJc w:val="left"/>
      <w:pPr>
        <w:ind w:left="624" w:hanging="57"/>
      </w:pPr>
      <w:rPr>
        <w:rFonts w:hint="eastAsia"/>
      </w:rPr>
    </w:lvl>
    <w:lvl w:ilvl="4">
      <w:start w:val="1"/>
      <w:numFmt w:val="bullet"/>
      <w:suff w:val="space"/>
      <w:lvlText w:val="◦"/>
      <w:lvlJc w:val="left"/>
      <w:pPr>
        <w:ind w:left="1134" w:hanging="283"/>
      </w:pPr>
      <w:rPr>
        <w:rFonts w:ascii="ＭＳ Ｐゴシック" w:eastAsia="ＭＳ Ｐゴシック" w:hint="eastAsia"/>
        <w:b w:val="0"/>
        <w:i w:val="0"/>
        <w:sz w:val="28"/>
        <w:u w:val="none"/>
        <w:em w:val="none"/>
      </w:rPr>
    </w:lvl>
    <w:lvl w:ilvl="5">
      <w:start w:val="1"/>
      <w:numFmt w:val="lowerLetter"/>
      <w:lvlText w:val="%6."/>
      <w:lvlJc w:val="left"/>
      <w:pPr>
        <w:tabs>
          <w:tab w:val="num" w:pos="360"/>
        </w:tabs>
        <w:ind w:left="360" w:hanging="360"/>
      </w:pPr>
      <w:rPr>
        <w:rFonts w:hint="eastAsia"/>
      </w:rPr>
    </w:lvl>
    <w:lvl w:ilvl="6">
      <w:start w:val="1"/>
      <w:numFmt w:val="bullet"/>
      <w:suff w:val="nothing"/>
      <w:lvlText w:val=""/>
      <w:lvlJc w:val="left"/>
      <w:pPr>
        <w:ind w:left="2976" w:hanging="2409"/>
      </w:pPr>
      <w:rPr>
        <w:rFonts w:ascii="Symbol" w:hAnsi="Symbol" w:hint="default"/>
        <w:color w:val="auto"/>
      </w:rPr>
    </w:lvl>
    <w:lvl w:ilvl="7">
      <w:start w:val="1"/>
      <w:numFmt w:val="decimalEnclosedCircle"/>
      <w:suff w:val="space"/>
      <w:lvlText w:val="%8"/>
      <w:lvlJc w:val="left"/>
      <w:pPr>
        <w:ind w:left="680" w:hanging="113"/>
      </w:pPr>
      <w:rPr>
        <w:rFonts w:ascii="ＭＳ 明朝" w:eastAsia="ＭＳ 明朝" w:hint="eastAsia"/>
        <w:b w:val="0"/>
        <w:i w:val="0"/>
        <w:sz w:val="21"/>
      </w:rPr>
    </w:lvl>
    <w:lvl w:ilvl="8">
      <w:start w:val="1"/>
      <w:numFmt w:val="none"/>
      <w:suff w:val="nothing"/>
      <w:lvlText w:val=""/>
      <w:lvlJc w:val="left"/>
      <w:pPr>
        <w:ind w:left="3827" w:hanging="425"/>
      </w:pPr>
      <w:rPr>
        <w:rFonts w:hint="eastAsia"/>
      </w:rPr>
    </w:lvl>
  </w:abstractNum>
  <w:abstractNum w:abstractNumId="12" w15:restartNumberingAfterBreak="0">
    <w:nsid w:val="069E0562"/>
    <w:multiLevelType w:val="hybridMultilevel"/>
    <w:tmpl w:val="B8C270C2"/>
    <w:lvl w:ilvl="0" w:tplc="55B6887E">
      <w:start w:val="1"/>
      <w:numFmt w:val="decimalFullWidth"/>
      <w:lvlText w:val="%1．"/>
      <w:lvlJc w:val="left"/>
      <w:pPr>
        <w:tabs>
          <w:tab w:val="num" w:pos="566"/>
        </w:tabs>
        <w:ind w:left="566" w:hanging="425"/>
      </w:pPr>
      <w:rPr>
        <w:rFonts w:ascii="ＭＳ ゴシック" w:eastAsia="ＭＳ ゴシック" w:hAnsi="ＭＳ ゴシック" w:hint="eastAsia"/>
      </w:rPr>
    </w:lvl>
    <w:lvl w:ilvl="1" w:tplc="04090017" w:tentative="1">
      <w:start w:val="1"/>
      <w:numFmt w:val="aiueoFullWidth"/>
      <w:lvlText w:val="(%2)"/>
      <w:lvlJc w:val="left"/>
      <w:pPr>
        <w:tabs>
          <w:tab w:val="num" w:pos="981"/>
        </w:tabs>
        <w:ind w:left="981" w:hanging="420"/>
      </w:pPr>
    </w:lvl>
    <w:lvl w:ilvl="2" w:tplc="04090011" w:tentative="1">
      <w:start w:val="1"/>
      <w:numFmt w:val="decimalEnclosedCircle"/>
      <w:lvlText w:val="%3"/>
      <w:lvlJc w:val="left"/>
      <w:pPr>
        <w:tabs>
          <w:tab w:val="num" w:pos="1401"/>
        </w:tabs>
        <w:ind w:left="1401" w:hanging="420"/>
      </w:pPr>
    </w:lvl>
    <w:lvl w:ilvl="3" w:tplc="0409000F" w:tentative="1">
      <w:start w:val="1"/>
      <w:numFmt w:val="decimal"/>
      <w:lvlText w:val="%4."/>
      <w:lvlJc w:val="left"/>
      <w:pPr>
        <w:tabs>
          <w:tab w:val="num" w:pos="1821"/>
        </w:tabs>
        <w:ind w:left="1821" w:hanging="420"/>
      </w:pPr>
    </w:lvl>
    <w:lvl w:ilvl="4" w:tplc="04090017" w:tentative="1">
      <w:start w:val="1"/>
      <w:numFmt w:val="aiueoFullWidth"/>
      <w:lvlText w:val="(%5)"/>
      <w:lvlJc w:val="left"/>
      <w:pPr>
        <w:tabs>
          <w:tab w:val="num" w:pos="2241"/>
        </w:tabs>
        <w:ind w:left="2241" w:hanging="420"/>
      </w:pPr>
    </w:lvl>
    <w:lvl w:ilvl="5" w:tplc="04090011" w:tentative="1">
      <w:start w:val="1"/>
      <w:numFmt w:val="decimalEnclosedCircle"/>
      <w:lvlText w:val="%6"/>
      <w:lvlJc w:val="left"/>
      <w:pPr>
        <w:tabs>
          <w:tab w:val="num" w:pos="2661"/>
        </w:tabs>
        <w:ind w:left="2661" w:hanging="420"/>
      </w:pPr>
    </w:lvl>
    <w:lvl w:ilvl="6" w:tplc="0409000F" w:tentative="1">
      <w:start w:val="1"/>
      <w:numFmt w:val="decimal"/>
      <w:lvlText w:val="%7."/>
      <w:lvlJc w:val="left"/>
      <w:pPr>
        <w:tabs>
          <w:tab w:val="num" w:pos="3081"/>
        </w:tabs>
        <w:ind w:left="3081" w:hanging="420"/>
      </w:pPr>
    </w:lvl>
    <w:lvl w:ilvl="7" w:tplc="04090017" w:tentative="1">
      <w:start w:val="1"/>
      <w:numFmt w:val="aiueoFullWidth"/>
      <w:lvlText w:val="(%8)"/>
      <w:lvlJc w:val="left"/>
      <w:pPr>
        <w:tabs>
          <w:tab w:val="num" w:pos="3501"/>
        </w:tabs>
        <w:ind w:left="3501" w:hanging="420"/>
      </w:pPr>
    </w:lvl>
    <w:lvl w:ilvl="8" w:tplc="04090011" w:tentative="1">
      <w:start w:val="1"/>
      <w:numFmt w:val="decimalEnclosedCircle"/>
      <w:lvlText w:val="%9"/>
      <w:lvlJc w:val="left"/>
      <w:pPr>
        <w:tabs>
          <w:tab w:val="num" w:pos="3921"/>
        </w:tabs>
        <w:ind w:left="3921" w:hanging="420"/>
      </w:pPr>
    </w:lvl>
  </w:abstractNum>
  <w:abstractNum w:abstractNumId="13" w15:restartNumberingAfterBreak="0">
    <w:nsid w:val="1EA72EAA"/>
    <w:multiLevelType w:val="hybridMultilevel"/>
    <w:tmpl w:val="6C36E3A0"/>
    <w:lvl w:ilvl="0" w:tplc="8BBE7F62">
      <w:start w:val="1"/>
      <w:numFmt w:val="decimalEnclosedCircle"/>
      <w:lvlText w:val="%1"/>
      <w:lvlJc w:val="left"/>
      <w:pPr>
        <w:ind w:left="227" w:hanging="227"/>
      </w:pPr>
      <w:rPr>
        <w:rFonts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21AF7FDA"/>
    <w:multiLevelType w:val="multilevel"/>
    <w:tmpl w:val="16E46C6A"/>
    <w:lvl w:ilvl="0">
      <w:start w:val="1"/>
      <w:numFmt w:val="decimal"/>
      <w:lvlText w:val="第%1章 "/>
      <w:lvlJc w:val="left"/>
      <w:pPr>
        <w:tabs>
          <w:tab w:val="num" w:pos="720"/>
        </w:tabs>
        <w:ind w:left="0" w:firstLine="0"/>
      </w:pPr>
      <w:rPr>
        <w:rFonts w:ascii="Arial" w:eastAsia="ＭＳ ゴシック" w:hAnsi="Arial" w:hint="default"/>
        <w:b/>
        <w:i w:val="0"/>
        <w:color w:val="auto"/>
        <w:sz w:val="24"/>
        <w:u w:val="none"/>
        <w:em w:val="none"/>
      </w:rPr>
    </w:lvl>
    <w:lvl w:ilvl="1">
      <w:start w:val="1"/>
      <w:numFmt w:val="decimal"/>
      <w:lvlText w:val=" 第%2節"/>
      <w:lvlJc w:val="left"/>
      <w:pPr>
        <w:tabs>
          <w:tab w:val="num" w:pos="720"/>
        </w:tabs>
        <w:ind w:left="0" w:firstLine="0"/>
      </w:pPr>
      <w:rPr>
        <w:rFonts w:ascii="Arial" w:eastAsia="ＭＳ ゴシック" w:hAnsi="Arial" w:hint="default"/>
        <w:b w:val="0"/>
        <w:i w:val="0"/>
        <w:color w:val="auto"/>
        <w:sz w:val="24"/>
        <w:u w:val="none"/>
        <w:em w:val="none"/>
      </w:rPr>
    </w:lvl>
    <w:lvl w:ilvl="2">
      <w:start w:val="1"/>
      <w:numFmt w:val="decimal"/>
      <w:lvlText w:val="%3."/>
      <w:lvlJc w:val="left"/>
      <w:pPr>
        <w:tabs>
          <w:tab w:val="num" w:pos="1985"/>
        </w:tabs>
        <w:ind w:left="1985" w:hanging="1701"/>
      </w:pPr>
      <w:rPr>
        <w:rFonts w:ascii="Arial" w:eastAsia="ＭＳ ゴシック" w:hAnsi="Arial" w:hint="default"/>
        <w:b w:val="0"/>
        <w:i w:val="0"/>
        <w:color w:val="auto"/>
        <w:sz w:val="22"/>
        <w:u w:val="none"/>
        <w:em w:val="none"/>
      </w:rPr>
    </w:lvl>
    <w:lvl w:ilvl="3">
      <w:start w:val="1"/>
      <w:numFmt w:val="decimalFullWidth"/>
      <w:suff w:val="nothing"/>
      <w:lvlText w:val="別紙%4"/>
      <w:lvlJc w:val="left"/>
      <w:pPr>
        <w:ind w:left="391" w:firstLine="284"/>
      </w:pPr>
      <w:rPr>
        <w:rFonts w:hint="eastAsia"/>
      </w:rPr>
    </w:lvl>
    <w:lvl w:ilvl="4">
      <w:start w:val="1"/>
      <w:numFmt w:val="decimal"/>
      <w:suff w:val="nothing"/>
      <w:lvlText w:val="%5)　"/>
      <w:lvlJc w:val="left"/>
      <w:pPr>
        <w:ind w:left="391" w:firstLine="454"/>
      </w:pPr>
      <w:rPr>
        <w:rFonts w:hint="eastAsia"/>
      </w:rPr>
    </w:lvl>
    <w:lvl w:ilvl="5">
      <w:start w:val="1"/>
      <w:numFmt w:val="lowerLetter"/>
      <w:pStyle w:val="6"/>
      <w:suff w:val="nothing"/>
      <w:lvlText w:val="%6)　"/>
      <w:lvlJc w:val="left"/>
      <w:pPr>
        <w:ind w:left="278" w:firstLine="737"/>
      </w:pPr>
      <w:rPr>
        <w:rFonts w:ascii="ＭＳ ゴシック" w:eastAsia="ＭＳ ゴシック" w:hint="eastAsia"/>
        <w:b w:val="0"/>
        <w:i w:val="0"/>
        <w:color w:val="auto"/>
        <w:sz w:val="21"/>
        <w:u w:val="none"/>
        <w:em w:val="none"/>
      </w:rPr>
    </w:lvl>
    <w:lvl w:ilvl="6">
      <w:start w:val="1"/>
      <w:numFmt w:val="decimalEnclosedCircle"/>
      <w:pStyle w:val="7"/>
      <w:suff w:val="nothing"/>
      <w:lvlText w:val="%7　"/>
      <w:lvlJc w:val="left"/>
      <w:pPr>
        <w:ind w:left="278" w:firstLine="794"/>
      </w:pPr>
      <w:rPr>
        <w:rFonts w:hint="eastAsia"/>
      </w:rPr>
    </w:lvl>
    <w:lvl w:ilvl="7">
      <w:start w:val="1"/>
      <w:numFmt w:val="aiueoFullWidth"/>
      <w:pStyle w:val="8"/>
      <w:suff w:val="nothing"/>
      <w:lvlText w:val="%8　"/>
      <w:lvlJc w:val="left"/>
      <w:pPr>
        <w:ind w:left="278" w:firstLine="1134"/>
      </w:pPr>
      <w:rPr>
        <w:rFonts w:hint="eastAsia"/>
      </w:rPr>
    </w:lvl>
    <w:lvl w:ilvl="8">
      <w:start w:val="1"/>
      <w:numFmt w:val="upperLetter"/>
      <w:suff w:val="nothing"/>
      <w:lvlText w:val="%9.　"/>
      <w:lvlJc w:val="left"/>
      <w:pPr>
        <w:ind w:left="278" w:firstLine="1247"/>
      </w:pPr>
      <w:rPr>
        <w:rFonts w:hint="eastAsia"/>
      </w:rPr>
    </w:lvl>
  </w:abstractNum>
  <w:abstractNum w:abstractNumId="15" w15:restartNumberingAfterBreak="0">
    <w:nsid w:val="2A443678"/>
    <w:multiLevelType w:val="hybridMultilevel"/>
    <w:tmpl w:val="B714F860"/>
    <w:lvl w:ilvl="0" w:tplc="FFFFFFFF">
      <w:start w:val="1"/>
      <w:numFmt w:val="decimal"/>
      <w:lvlText w:val="%1."/>
      <w:lvlJc w:val="left"/>
      <w:pPr>
        <w:tabs>
          <w:tab w:val="num" w:pos="861"/>
        </w:tabs>
        <w:ind w:left="861" w:hanging="360"/>
      </w:pPr>
    </w:lvl>
    <w:lvl w:ilvl="1" w:tplc="FFFFFFFF" w:tentative="1">
      <w:start w:val="1"/>
      <w:numFmt w:val="lowerLetter"/>
      <w:lvlText w:val="%2."/>
      <w:lvlJc w:val="left"/>
      <w:pPr>
        <w:tabs>
          <w:tab w:val="num" w:pos="1581"/>
        </w:tabs>
        <w:ind w:left="1581" w:hanging="360"/>
      </w:pPr>
    </w:lvl>
    <w:lvl w:ilvl="2" w:tplc="FFFFFFFF" w:tentative="1">
      <w:start w:val="1"/>
      <w:numFmt w:val="lowerRoman"/>
      <w:lvlText w:val="%3."/>
      <w:lvlJc w:val="right"/>
      <w:pPr>
        <w:tabs>
          <w:tab w:val="num" w:pos="2301"/>
        </w:tabs>
        <w:ind w:left="2301" w:hanging="180"/>
      </w:pPr>
    </w:lvl>
    <w:lvl w:ilvl="3" w:tplc="FFFFFFFF" w:tentative="1">
      <w:start w:val="1"/>
      <w:numFmt w:val="decimal"/>
      <w:lvlText w:val="%4."/>
      <w:lvlJc w:val="left"/>
      <w:pPr>
        <w:tabs>
          <w:tab w:val="num" w:pos="3021"/>
        </w:tabs>
        <w:ind w:left="3021" w:hanging="360"/>
      </w:pPr>
    </w:lvl>
    <w:lvl w:ilvl="4" w:tplc="FFFFFFFF" w:tentative="1">
      <w:start w:val="1"/>
      <w:numFmt w:val="lowerLetter"/>
      <w:lvlText w:val="%5."/>
      <w:lvlJc w:val="left"/>
      <w:pPr>
        <w:tabs>
          <w:tab w:val="num" w:pos="3741"/>
        </w:tabs>
        <w:ind w:left="3741" w:hanging="360"/>
      </w:pPr>
    </w:lvl>
    <w:lvl w:ilvl="5" w:tplc="FFFFFFFF" w:tentative="1">
      <w:start w:val="1"/>
      <w:numFmt w:val="lowerRoman"/>
      <w:lvlText w:val="%6."/>
      <w:lvlJc w:val="right"/>
      <w:pPr>
        <w:tabs>
          <w:tab w:val="num" w:pos="4461"/>
        </w:tabs>
        <w:ind w:left="4461" w:hanging="180"/>
      </w:pPr>
    </w:lvl>
    <w:lvl w:ilvl="6" w:tplc="FFFFFFFF" w:tentative="1">
      <w:start w:val="1"/>
      <w:numFmt w:val="decimal"/>
      <w:lvlText w:val="%7."/>
      <w:lvlJc w:val="left"/>
      <w:pPr>
        <w:tabs>
          <w:tab w:val="num" w:pos="5181"/>
        </w:tabs>
        <w:ind w:left="5181" w:hanging="360"/>
      </w:pPr>
    </w:lvl>
    <w:lvl w:ilvl="7" w:tplc="FFFFFFFF" w:tentative="1">
      <w:start w:val="1"/>
      <w:numFmt w:val="lowerLetter"/>
      <w:lvlText w:val="%8."/>
      <w:lvlJc w:val="left"/>
      <w:pPr>
        <w:tabs>
          <w:tab w:val="num" w:pos="5901"/>
        </w:tabs>
        <w:ind w:left="5901" w:hanging="360"/>
      </w:pPr>
    </w:lvl>
    <w:lvl w:ilvl="8" w:tplc="FFFFFFFF" w:tentative="1">
      <w:start w:val="1"/>
      <w:numFmt w:val="lowerRoman"/>
      <w:lvlText w:val="%9."/>
      <w:lvlJc w:val="right"/>
      <w:pPr>
        <w:tabs>
          <w:tab w:val="num" w:pos="6621"/>
        </w:tabs>
        <w:ind w:left="6621" w:hanging="180"/>
      </w:pPr>
    </w:lvl>
  </w:abstractNum>
  <w:abstractNum w:abstractNumId="16" w15:restartNumberingAfterBreak="0">
    <w:nsid w:val="2D543C56"/>
    <w:multiLevelType w:val="hybridMultilevel"/>
    <w:tmpl w:val="D346D77E"/>
    <w:lvl w:ilvl="0" w:tplc="39722448">
      <w:start w:val="1"/>
      <w:numFmt w:val="bullet"/>
      <w:lvlText w:val="・"/>
      <w:lvlJc w:val="left"/>
      <w:pPr>
        <w:tabs>
          <w:tab w:val="num" w:pos="870"/>
        </w:tabs>
        <w:ind w:left="851" w:hanging="341"/>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325D662A"/>
    <w:multiLevelType w:val="hybridMultilevel"/>
    <w:tmpl w:val="A19A3DAA"/>
    <w:lvl w:ilvl="0" w:tplc="4712F208">
      <w:start w:val="2"/>
      <w:numFmt w:val="bullet"/>
      <w:lvlText w:val="※"/>
      <w:lvlJc w:val="left"/>
      <w:pPr>
        <w:tabs>
          <w:tab w:val="num" w:pos="1320"/>
        </w:tabs>
        <w:ind w:left="1320" w:hanging="360"/>
      </w:pPr>
      <w:rPr>
        <w:rFonts w:ascii="ＭＳ 明朝" w:eastAsia="ＭＳ 明朝" w:hAnsi="ＭＳ 明朝" w:cs="Times New Roman" w:hint="eastAsia"/>
      </w:rPr>
    </w:lvl>
    <w:lvl w:ilvl="1" w:tplc="0409000B" w:tentative="1">
      <w:start w:val="1"/>
      <w:numFmt w:val="bullet"/>
      <w:lvlText w:val=""/>
      <w:lvlJc w:val="left"/>
      <w:pPr>
        <w:tabs>
          <w:tab w:val="num" w:pos="1800"/>
        </w:tabs>
        <w:ind w:left="1800" w:hanging="420"/>
      </w:pPr>
      <w:rPr>
        <w:rFonts w:ascii="Wingdings" w:hAnsi="Wingdings" w:hint="default"/>
      </w:rPr>
    </w:lvl>
    <w:lvl w:ilvl="2" w:tplc="0409000D" w:tentative="1">
      <w:start w:val="1"/>
      <w:numFmt w:val="bullet"/>
      <w:lvlText w:val=""/>
      <w:lvlJc w:val="left"/>
      <w:pPr>
        <w:tabs>
          <w:tab w:val="num" w:pos="2220"/>
        </w:tabs>
        <w:ind w:left="2220" w:hanging="420"/>
      </w:pPr>
      <w:rPr>
        <w:rFonts w:ascii="Wingdings" w:hAnsi="Wingdings" w:hint="default"/>
      </w:rPr>
    </w:lvl>
    <w:lvl w:ilvl="3" w:tplc="04090001" w:tentative="1">
      <w:start w:val="1"/>
      <w:numFmt w:val="bullet"/>
      <w:lvlText w:val=""/>
      <w:lvlJc w:val="left"/>
      <w:pPr>
        <w:tabs>
          <w:tab w:val="num" w:pos="2640"/>
        </w:tabs>
        <w:ind w:left="2640" w:hanging="420"/>
      </w:pPr>
      <w:rPr>
        <w:rFonts w:ascii="Wingdings" w:hAnsi="Wingdings" w:hint="default"/>
      </w:rPr>
    </w:lvl>
    <w:lvl w:ilvl="4" w:tplc="0409000B" w:tentative="1">
      <w:start w:val="1"/>
      <w:numFmt w:val="bullet"/>
      <w:lvlText w:val=""/>
      <w:lvlJc w:val="left"/>
      <w:pPr>
        <w:tabs>
          <w:tab w:val="num" w:pos="3060"/>
        </w:tabs>
        <w:ind w:left="3060" w:hanging="420"/>
      </w:pPr>
      <w:rPr>
        <w:rFonts w:ascii="Wingdings" w:hAnsi="Wingdings" w:hint="default"/>
      </w:rPr>
    </w:lvl>
    <w:lvl w:ilvl="5" w:tplc="0409000D" w:tentative="1">
      <w:start w:val="1"/>
      <w:numFmt w:val="bullet"/>
      <w:lvlText w:val=""/>
      <w:lvlJc w:val="left"/>
      <w:pPr>
        <w:tabs>
          <w:tab w:val="num" w:pos="3480"/>
        </w:tabs>
        <w:ind w:left="3480" w:hanging="420"/>
      </w:pPr>
      <w:rPr>
        <w:rFonts w:ascii="Wingdings" w:hAnsi="Wingdings" w:hint="default"/>
      </w:rPr>
    </w:lvl>
    <w:lvl w:ilvl="6" w:tplc="04090001" w:tentative="1">
      <w:start w:val="1"/>
      <w:numFmt w:val="bullet"/>
      <w:lvlText w:val=""/>
      <w:lvlJc w:val="left"/>
      <w:pPr>
        <w:tabs>
          <w:tab w:val="num" w:pos="3900"/>
        </w:tabs>
        <w:ind w:left="3900" w:hanging="420"/>
      </w:pPr>
      <w:rPr>
        <w:rFonts w:ascii="Wingdings" w:hAnsi="Wingdings" w:hint="default"/>
      </w:rPr>
    </w:lvl>
    <w:lvl w:ilvl="7" w:tplc="0409000B" w:tentative="1">
      <w:start w:val="1"/>
      <w:numFmt w:val="bullet"/>
      <w:lvlText w:val=""/>
      <w:lvlJc w:val="left"/>
      <w:pPr>
        <w:tabs>
          <w:tab w:val="num" w:pos="4320"/>
        </w:tabs>
        <w:ind w:left="4320" w:hanging="420"/>
      </w:pPr>
      <w:rPr>
        <w:rFonts w:ascii="Wingdings" w:hAnsi="Wingdings" w:hint="default"/>
      </w:rPr>
    </w:lvl>
    <w:lvl w:ilvl="8" w:tplc="0409000D" w:tentative="1">
      <w:start w:val="1"/>
      <w:numFmt w:val="bullet"/>
      <w:lvlText w:val=""/>
      <w:lvlJc w:val="left"/>
      <w:pPr>
        <w:tabs>
          <w:tab w:val="num" w:pos="4740"/>
        </w:tabs>
        <w:ind w:left="4740" w:hanging="420"/>
      </w:pPr>
      <w:rPr>
        <w:rFonts w:ascii="Wingdings" w:hAnsi="Wingdings" w:hint="default"/>
      </w:rPr>
    </w:lvl>
  </w:abstractNum>
  <w:abstractNum w:abstractNumId="18" w15:restartNumberingAfterBreak="0">
    <w:nsid w:val="3C362AB6"/>
    <w:multiLevelType w:val="hybridMultilevel"/>
    <w:tmpl w:val="5CC8BAC0"/>
    <w:lvl w:ilvl="0" w:tplc="FFFFFFFF">
      <w:start w:val="1"/>
      <w:numFmt w:val="decimalEnclosedCircle"/>
      <w:lvlText w:val="%1"/>
      <w:lvlJc w:val="left"/>
      <w:pPr>
        <w:tabs>
          <w:tab w:val="num" w:pos="720"/>
        </w:tabs>
        <w:ind w:left="720" w:hanging="360"/>
      </w:pPr>
      <w:rPr>
        <w:rFonts w:ascii="ＭＳ ゴシック" w:hAnsi="ＭＳ ゴシック" w:hint="eastAsia"/>
      </w:rPr>
    </w:lvl>
    <w:lvl w:ilvl="1" w:tplc="FFFFFFFF">
      <w:start w:val="2"/>
      <w:numFmt w:val="bullet"/>
      <w:pStyle w:val="20"/>
      <w:lvlText w:val="・"/>
      <w:lvlJc w:val="left"/>
      <w:pPr>
        <w:tabs>
          <w:tab w:val="num" w:pos="1440"/>
        </w:tabs>
        <w:ind w:left="1440" w:hanging="360"/>
      </w:pPr>
      <w:rPr>
        <w:rFonts w:ascii="Times New Roman" w:eastAsia="ＭＳ ゴシック" w:hAnsi="Times New Roman" w:cs="Times New Roman" w:hint="default"/>
      </w:rPr>
    </w:lvl>
    <w:lvl w:ilvl="2" w:tplc="FFFFFFFF">
      <w:start w:val="1"/>
      <w:numFmt w:val="decimalEnclosedCircle"/>
      <w:lvlText w:val="%3"/>
      <w:lvlJc w:val="right"/>
      <w:pPr>
        <w:tabs>
          <w:tab w:val="num" w:pos="2160"/>
        </w:tabs>
        <w:ind w:left="2160" w:hanging="180"/>
      </w:pPr>
      <w:rPr>
        <w:rFonts w:ascii="ＭＳ ゴシック" w:hAnsi="ＭＳ ゴシック" w:hint="eastAsia"/>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C955089"/>
    <w:multiLevelType w:val="singleLevel"/>
    <w:tmpl w:val="AEA690E4"/>
    <w:lvl w:ilvl="0">
      <w:start w:val="1"/>
      <w:numFmt w:val="decimalFullWidth"/>
      <w:pStyle w:val="60"/>
      <w:lvlText w:val="%1"/>
      <w:lvlJc w:val="left"/>
      <w:pPr>
        <w:tabs>
          <w:tab w:val="num" w:pos="425"/>
        </w:tabs>
        <w:ind w:left="425" w:hanging="425"/>
      </w:pPr>
      <w:rPr>
        <w:rFonts w:hint="eastAsia"/>
      </w:rPr>
    </w:lvl>
  </w:abstractNum>
  <w:abstractNum w:abstractNumId="20" w15:restartNumberingAfterBreak="0">
    <w:nsid w:val="3F96135B"/>
    <w:multiLevelType w:val="hybridMultilevel"/>
    <w:tmpl w:val="7026D8E0"/>
    <w:lvl w:ilvl="0" w:tplc="F3022212">
      <w:start w:val="124"/>
      <w:numFmt w:val="bullet"/>
      <w:lvlText w:val="・"/>
      <w:lvlJc w:val="left"/>
      <w:pPr>
        <w:tabs>
          <w:tab w:val="num" w:pos="759"/>
        </w:tabs>
        <w:ind w:left="759" w:hanging="360"/>
      </w:pPr>
      <w:rPr>
        <w:rFonts w:ascii="ＭＳ 明朝" w:eastAsia="ＭＳ 明朝" w:hAnsi="ＭＳ 明朝" w:cs="HG丸ｺﾞｼｯｸM-PRO" w:hint="eastAsia"/>
      </w:rPr>
    </w:lvl>
    <w:lvl w:ilvl="1" w:tplc="0409000B" w:tentative="1">
      <w:start w:val="1"/>
      <w:numFmt w:val="bullet"/>
      <w:lvlText w:val=""/>
      <w:lvlJc w:val="left"/>
      <w:pPr>
        <w:tabs>
          <w:tab w:val="num" w:pos="1239"/>
        </w:tabs>
        <w:ind w:left="1239" w:hanging="420"/>
      </w:pPr>
      <w:rPr>
        <w:rFonts w:ascii="Wingdings" w:hAnsi="Wingdings" w:hint="default"/>
      </w:rPr>
    </w:lvl>
    <w:lvl w:ilvl="2" w:tplc="0409000D" w:tentative="1">
      <w:start w:val="1"/>
      <w:numFmt w:val="bullet"/>
      <w:lvlText w:val=""/>
      <w:lvlJc w:val="left"/>
      <w:pPr>
        <w:tabs>
          <w:tab w:val="num" w:pos="1659"/>
        </w:tabs>
        <w:ind w:left="1659" w:hanging="420"/>
      </w:pPr>
      <w:rPr>
        <w:rFonts w:ascii="Wingdings" w:hAnsi="Wingdings" w:hint="default"/>
      </w:rPr>
    </w:lvl>
    <w:lvl w:ilvl="3" w:tplc="04090001" w:tentative="1">
      <w:start w:val="1"/>
      <w:numFmt w:val="bullet"/>
      <w:lvlText w:val=""/>
      <w:lvlJc w:val="left"/>
      <w:pPr>
        <w:tabs>
          <w:tab w:val="num" w:pos="2079"/>
        </w:tabs>
        <w:ind w:left="2079" w:hanging="420"/>
      </w:pPr>
      <w:rPr>
        <w:rFonts w:ascii="Wingdings" w:hAnsi="Wingdings" w:hint="default"/>
      </w:rPr>
    </w:lvl>
    <w:lvl w:ilvl="4" w:tplc="0409000B" w:tentative="1">
      <w:start w:val="1"/>
      <w:numFmt w:val="bullet"/>
      <w:lvlText w:val=""/>
      <w:lvlJc w:val="left"/>
      <w:pPr>
        <w:tabs>
          <w:tab w:val="num" w:pos="2499"/>
        </w:tabs>
        <w:ind w:left="2499" w:hanging="420"/>
      </w:pPr>
      <w:rPr>
        <w:rFonts w:ascii="Wingdings" w:hAnsi="Wingdings" w:hint="default"/>
      </w:rPr>
    </w:lvl>
    <w:lvl w:ilvl="5" w:tplc="0409000D" w:tentative="1">
      <w:start w:val="1"/>
      <w:numFmt w:val="bullet"/>
      <w:lvlText w:val=""/>
      <w:lvlJc w:val="left"/>
      <w:pPr>
        <w:tabs>
          <w:tab w:val="num" w:pos="2919"/>
        </w:tabs>
        <w:ind w:left="2919" w:hanging="420"/>
      </w:pPr>
      <w:rPr>
        <w:rFonts w:ascii="Wingdings" w:hAnsi="Wingdings" w:hint="default"/>
      </w:rPr>
    </w:lvl>
    <w:lvl w:ilvl="6" w:tplc="04090001" w:tentative="1">
      <w:start w:val="1"/>
      <w:numFmt w:val="bullet"/>
      <w:lvlText w:val=""/>
      <w:lvlJc w:val="left"/>
      <w:pPr>
        <w:tabs>
          <w:tab w:val="num" w:pos="3339"/>
        </w:tabs>
        <w:ind w:left="3339" w:hanging="420"/>
      </w:pPr>
      <w:rPr>
        <w:rFonts w:ascii="Wingdings" w:hAnsi="Wingdings" w:hint="default"/>
      </w:rPr>
    </w:lvl>
    <w:lvl w:ilvl="7" w:tplc="0409000B" w:tentative="1">
      <w:start w:val="1"/>
      <w:numFmt w:val="bullet"/>
      <w:lvlText w:val=""/>
      <w:lvlJc w:val="left"/>
      <w:pPr>
        <w:tabs>
          <w:tab w:val="num" w:pos="3759"/>
        </w:tabs>
        <w:ind w:left="3759" w:hanging="420"/>
      </w:pPr>
      <w:rPr>
        <w:rFonts w:ascii="Wingdings" w:hAnsi="Wingdings" w:hint="default"/>
      </w:rPr>
    </w:lvl>
    <w:lvl w:ilvl="8" w:tplc="0409000D" w:tentative="1">
      <w:start w:val="1"/>
      <w:numFmt w:val="bullet"/>
      <w:lvlText w:val=""/>
      <w:lvlJc w:val="left"/>
      <w:pPr>
        <w:tabs>
          <w:tab w:val="num" w:pos="4179"/>
        </w:tabs>
        <w:ind w:left="4179" w:hanging="420"/>
      </w:pPr>
      <w:rPr>
        <w:rFonts w:ascii="Wingdings" w:hAnsi="Wingdings" w:hint="default"/>
      </w:rPr>
    </w:lvl>
  </w:abstractNum>
  <w:abstractNum w:abstractNumId="21" w15:restartNumberingAfterBreak="0">
    <w:nsid w:val="459B0599"/>
    <w:multiLevelType w:val="multilevel"/>
    <w:tmpl w:val="5CD4BA34"/>
    <w:lvl w:ilvl="0">
      <w:start w:val="1"/>
      <w:numFmt w:val="decimalFullWidth"/>
      <w:suff w:val="nothing"/>
      <w:lvlText w:val="%1"/>
      <w:lvlJc w:val="left"/>
      <w:pPr>
        <w:ind w:left="0" w:firstLine="0"/>
      </w:pPr>
      <w:rPr>
        <w:rFonts w:hint="eastAsia"/>
      </w:rPr>
    </w:lvl>
    <w:lvl w:ilvl="1">
      <w:start w:val="1"/>
      <w:numFmt w:val="decimalFullWidth"/>
      <w:suff w:val="space"/>
      <w:lvlText w:val="%1-%2"/>
      <w:lvlJc w:val="left"/>
      <w:pPr>
        <w:ind w:left="0" w:firstLine="0"/>
      </w:pPr>
      <w:rPr>
        <w:rFonts w:hint="eastAsia"/>
      </w:rPr>
    </w:lvl>
    <w:lvl w:ilvl="2">
      <w:start w:val="1"/>
      <w:numFmt w:val="decimalFullWidth"/>
      <w:lvlText w:val="%1-%2-%3"/>
      <w:lvlJc w:val="left"/>
      <w:pPr>
        <w:tabs>
          <w:tab w:val="num" w:pos="720"/>
        </w:tabs>
        <w:ind w:left="0" w:firstLine="0"/>
      </w:pPr>
      <w:rPr>
        <w:rFonts w:hint="eastAsia"/>
      </w:rPr>
    </w:lvl>
    <w:lvl w:ilvl="3">
      <w:start w:val="1"/>
      <w:numFmt w:val="decimal"/>
      <w:suff w:val="nothing"/>
      <w:lvlText w:val="（%4）"/>
      <w:lvlJc w:val="left"/>
      <w:pPr>
        <w:ind w:left="0" w:firstLine="0"/>
      </w:pPr>
      <w:rPr>
        <w:rFonts w:hint="eastAsia"/>
        <w:sz w:val="22"/>
      </w:rPr>
    </w:lvl>
    <w:lvl w:ilvl="4">
      <w:start w:val="1"/>
      <w:numFmt w:val="decimal"/>
      <w:suff w:val="nothing"/>
      <w:lvlText w:val="%5）"/>
      <w:lvlJc w:val="left"/>
      <w:pPr>
        <w:ind w:left="0" w:firstLine="284"/>
      </w:pPr>
      <w:rPr>
        <w:rFonts w:hint="eastAsia"/>
      </w:rPr>
    </w:lvl>
    <w:lvl w:ilvl="5">
      <w:start w:val="1"/>
      <w:numFmt w:val="lowerLetter"/>
      <w:lvlText w:val="（%6）"/>
      <w:lvlJc w:val="left"/>
      <w:pPr>
        <w:tabs>
          <w:tab w:val="num" w:pos="890"/>
        </w:tabs>
        <w:ind w:left="0" w:firstLine="170"/>
      </w:pPr>
      <w:rPr>
        <w:rFonts w:hint="eastAsia"/>
      </w:rPr>
    </w:lvl>
    <w:lvl w:ilvl="6">
      <w:start w:val="1"/>
      <w:numFmt w:val="decimalEnclosedCircle"/>
      <w:lvlText w:val="%7"/>
      <w:lvlJc w:val="left"/>
      <w:pPr>
        <w:tabs>
          <w:tab w:val="num" w:pos="927"/>
        </w:tabs>
        <w:ind w:left="0" w:firstLine="567"/>
      </w:pPr>
      <w:rPr>
        <w:rFonts w:hint="eastAsia"/>
      </w:rPr>
    </w:lvl>
    <w:lvl w:ilvl="7">
      <w:start w:val="1"/>
      <w:numFmt w:val="aiueo"/>
      <w:lvlText w:val="（%8）"/>
      <w:lvlJc w:val="left"/>
      <w:pPr>
        <w:tabs>
          <w:tab w:val="num" w:pos="1004"/>
        </w:tabs>
        <w:ind w:left="0" w:firstLine="284"/>
      </w:pPr>
      <w:rPr>
        <w:rFonts w:hint="eastAsia"/>
      </w:rPr>
    </w:lvl>
    <w:lvl w:ilvl="8">
      <w:start w:val="1"/>
      <w:numFmt w:val="lowerRoman"/>
      <w:pStyle w:val="9"/>
      <w:lvlText w:val="（%9）"/>
      <w:lvlJc w:val="left"/>
      <w:pPr>
        <w:tabs>
          <w:tab w:val="num" w:pos="1534"/>
        </w:tabs>
        <w:ind w:left="0" w:firstLine="454"/>
      </w:pPr>
      <w:rPr>
        <w:rFonts w:hint="eastAsia"/>
      </w:rPr>
    </w:lvl>
  </w:abstractNum>
  <w:abstractNum w:abstractNumId="22" w15:restartNumberingAfterBreak="0">
    <w:nsid w:val="54A45EB4"/>
    <w:multiLevelType w:val="hybridMultilevel"/>
    <w:tmpl w:val="D27EDCC2"/>
    <w:lvl w:ilvl="0" w:tplc="FFFFFFFF">
      <w:numFmt w:val="bullet"/>
      <w:pStyle w:val="a0"/>
      <w:lvlText w:val="・"/>
      <w:lvlJc w:val="left"/>
      <w:pPr>
        <w:tabs>
          <w:tab w:val="num" w:pos="642"/>
        </w:tabs>
        <w:ind w:left="642" w:hanging="360"/>
      </w:pPr>
      <w:rPr>
        <w:rFonts w:ascii="ＭＳ 明朝" w:eastAsia="ＭＳ 明朝" w:hAnsi="ＭＳ 明朝" w:cs="Times New Roman" w:hint="eastAsia"/>
      </w:rPr>
    </w:lvl>
    <w:lvl w:ilvl="1" w:tplc="FFFFFFFF" w:tentative="1">
      <w:start w:val="1"/>
      <w:numFmt w:val="bullet"/>
      <w:lvlText w:val="o"/>
      <w:lvlJc w:val="left"/>
      <w:pPr>
        <w:tabs>
          <w:tab w:val="num" w:pos="1581"/>
        </w:tabs>
        <w:ind w:left="1581" w:hanging="360"/>
      </w:pPr>
      <w:rPr>
        <w:rFonts w:ascii="Courier New" w:hAnsi="Courier New" w:hint="default"/>
      </w:rPr>
    </w:lvl>
    <w:lvl w:ilvl="2" w:tplc="FFFFFFFF" w:tentative="1">
      <w:start w:val="1"/>
      <w:numFmt w:val="bullet"/>
      <w:lvlText w:val=""/>
      <w:lvlJc w:val="left"/>
      <w:pPr>
        <w:tabs>
          <w:tab w:val="num" w:pos="2301"/>
        </w:tabs>
        <w:ind w:left="2301" w:hanging="360"/>
      </w:pPr>
      <w:rPr>
        <w:rFonts w:ascii="Wingdings" w:hAnsi="Wingdings" w:hint="default"/>
      </w:rPr>
    </w:lvl>
    <w:lvl w:ilvl="3" w:tplc="FFFFFFFF" w:tentative="1">
      <w:start w:val="1"/>
      <w:numFmt w:val="bullet"/>
      <w:lvlText w:val=""/>
      <w:lvlJc w:val="left"/>
      <w:pPr>
        <w:tabs>
          <w:tab w:val="num" w:pos="3021"/>
        </w:tabs>
        <w:ind w:left="3021" w:hanging="360"/>
      </w:pPr>
      <w:rPr>
        <w:rFonts w:ascii="Symbol" w:hAnsi="Symbol" w:hint="default"/>
      </w:rPr>
    </w:lvl>
    <w:lvl w:ilvl="4" w:tplc="FFFFFFFF" w:tentative="1">
      <w:start w:val="1"/>
      <w:numFmt w:val="bullet"/>
      <w:lvlText w:val="o"/>
      <w:lvlJc w:val="left"/>
      <w:pPr>
        <w:tabs>
          <w:tab w:val="num" w:pos="3741"/>
        </w:tabs>
        <w:ind w:left="3741" w:hanging="360"/>
      </w:pPr>
      <w:rPr>
        <w:rFonts w:ascii="Courier New" w:hAnsi="Courier New" w:hint="default"/>
      </w:rPr>
    </w:lvl>
    <w:lvl w:ilvl="5" w:tplc="FFFFFFFF" w:tentative="1">
      <w:start w:val="1"/>
      <w:numFmt w:val="bullet"/>
      <w:lvlText w:val=""/>
      <w:lvlJc w:val="left"/>
      <w:pPr>
        <w:tabs>
          <w:tab w:val="num" w:pos="4461"/>
        </w:tabs>
        <w:ind w:left="4461" w:hanging="360"/>
      </w:pPr>
      <w:rPr>
        <w:rFonts w:ascii="Wingdings" w:hAnsi="Wingdings" w:hint="default"/>
      </w:rPr>
    </w:lvl>
    <w:lvl w:ilvl="6" w:tplc="FFFFFFFF" w:tentative="1">
      <w:start w:val="1"/>
      <w:numFmt w:val="bullet"/>
      <w:lvlText w:val=""/>
      <w:lvlJc w:val="left"/>
      <w:pPr>
        <w:tabs>
          <w:tab w:val="num" w:pos="5181"/>
        </w:tabs>
        <w:ind w:left="5181" w:hanging="360"/>
      </w:pPr>
      <w:rPr>
        <w:rFonts w:ascii="Symbol" w:hAnsi="Symbol" w:hint="default"/>
      </w:rPr>
    </w:lvl>
    <w:lvl w:ilvl="7" w:tplc="FFFFFFFF" w:tentative="1">
      <w:start w:val="1"/>
      <w:numFmt w:val="bullet"/>
      <w:lvlText w:val="o"/>
      <w:lvlJc w:val="left"/>
      <w:pPr>
        <w:tabs>
          <w:tab w:val="num" w:pos="5901"/>
        </w:tabs>
        <w:ind w:left="5901" w:hanging="360"/>
      </w:pPr>
      <w:rPr>
        <w:rFonts w:ascii="Courier New" w:hAnsi="Courier New" w:hint="default"/>
      </w:rPr>
    </w:lvl>
    <w:lvl w:ilvl="8" w:tplc="FFFFFFFF" w:tentative="1">
      <w:start w:val="1"/>
      <w:numFmt w:val="bullet"/>
      <w:lvlText w:val=""/>
      <w:lvlJc w:val="left"/>
      <w:pPr>
        <w:tabs>
          <w:tab w:val="num" w:pos="6621"/>
        </w:tabs>
        <w:ind w:left="6621" w:hanging="360"/>
      </w:pPr>
      <w:rPr>
        <w:rFonts w:ascii="Wingdings" w:hAnsi="Wingdings" w:hint="default"/>
      </w:rPr>
    </w:lvl>
  </w:abstractNum>
  <w:abstractNum w:abstractNumId="23" w15:restartNumberingAfterBreak="0">
    <w:nsid w:val="56B7668C"/>
    <w:multiLevelType w:val="hybridMultilevel"/>
    <w:tmpl w:val="1B9C9638"/>
    <w:lvl w:ilvl="0" w:tplc="F086F1AC">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C7F3795"/>
    <w:multiLevelType w:val="hybridMultilevel"/>
    <w:tmpl w:val="1FFC4EC6"/>
    <w:lvl w:ilvl="0" w:tplc="E73C9A84">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E1F0C2C"/>
    <w:multiLevelType w:val="hybridMultilevel"/>
    <w:tmpl w:val="D5E432C4"/>
    <w:lvl w:ilvl="0" w:tplc="FFFFFFFF">
      <w:start w:val="1"/>
      <w:numFmt w:val="decimalEnclosedCircle"/>
      <w:lvlText w:val="%1"/>
      <w:lvlJc w:val="left"/>
      <w:pPr>
        <w:tabs>
          <w:tab w:val="num" w:pos="501"/>
        </w:tabs>
        <w:ind w:left="501" w:hanging="360"/>
      </w:pPr>
      <w:rPr>
        <w:rFonts w:hint="eastAsia"/>
      </w:rPr>
    </w:lvl>
    <w:lvl w:ilvl="1" w:tplc="FFFFFFFF">
      <w:start w:val="1"/>
      <w:numFmt w:val="lowerLetter"/>
      <w:lvlText w:val="%2."/>
      <w:lvlJc w:val="left"/>
      <w:pPr>
        <w:tabs>
          <w:tab w:val="num" w:pos="1221"/>
        </w:tabs>
        <w:ind w:left="1221" w:hanging="360"/>
      </w:pPr>
    </w:lvl>
    <w:lvl w:ilvl="2" w:tplc="FFFFFFFF" w:tentative="1">
      <w:start w:val="1"/>
      <w:numFmt w:val="lowerRoman"/>
      <w:lvlText w:val="%3."/>
      <w:lvlJc w:val="right"/>
      <w:pPr>
        <w:tabs>
          <w:tab w:val="num" w:pos="1941"/>
        </w:tabs>
        <w:ind w:left="1941" w:hanging="180"/>
      </w:pPr>
    </w:lvl>
    <w:lvl w:ilvl="3" w:tplc="FFFFFFFF" w:tentative="1">
      <w:start w:val="1"/>
      <w:numFmt w:val="decimal"/>
      <w:lvlText w:val="%4."/>
      <w:lvlJc w:val="left"/>
      <w:pPr>
        <w:tabs>
          <w:tab w:val="num" w:pos="2661"/>
        </w:tabs>
        <w:ind w:left="2661" w:hanging="360"/>
      </w:pPr>
    </w:lvl>
    <w:lvl w:ilvl="4" w:tplc="FFFFFFFF" w:tentative="1">
      <w:start w:val="1"/>
      <w:numFmt w:val="lowerLetter"/>
      <w:lvlText w:val="%5."/>
      <w:lvlJc w:val="left"/>
      <w:pPr>
        <w:tabs>
          <w:tab w:val="num" w:pos="3381"/>
        </w:tabs>
        <w:ind w:left="3381" w:hanging="360"/>
      </w:pPr>
    </w:lvl>
    <w:lvl w:ilvl="5" w:tplc="FFFFFFFF" w:tentative="1">
      <w:start w:val="1"/>
      <w:numFmt w:val="lowerRoman"/>
      <w:lvlText w:val="%6."/>
      <w:lvlJc w:val="right"/>
      <w:pPr>
        <w:tabs>
          <w:tab w:val="num" w:pos="4101"/>
        </w:tabs>
        <w:ind w:left="4101" w:hanging="180"/>
      </w:pPr>
    </w:lvl>
    <w:lvl w:ilvl="6" w:tplc="FFFFFFFF" w:tentative="1">
      <w:start w:val="1"/>
      <w:numFmt w:val="decimal"/>
      <w:lvlText w:val="%7."/>
      <w:lvlJc w:val="left"/>
      <w:pPr>
        <w:tabs>
          <w:tab w:val="num" w:pos="4821"/>
        </w:tabs>
        <w:ind w:left="4821" w:hanging="360"/>
      </w:pPr>
    </w:lvl>
    <w:lvl w:ilvl="7" w:tplc="FFFFFFFF" w:tentative="1">
      <w:start w:val="1"/>
      <w:numFmt w:val="lowerLetter"/>
      <w:lvlText w:val="%8."/>
      <w:lvlJc w:val="left"/>
      <w:pPr>
        <w:tabs>
          <w:tab w:val="num" w:pos="5541"/>
        </w:tabs>
        <w:ind w:left="5541" w:hanging="360"/>
      </w:pPr>
    </w:lvl>
    <w:lvl w:ilvl="8" w:tplc="FFFFFFFF" w:tentative="1">
      <w:start w:val="1"/>
      <w:numFmt w:val="lowerRoman"/>
      <w:lvlText w:val="%9."/>
      <w:lvlJc w:val="right"/>
      <w:pPr>
        <w:tabs>
          <w:tab w:val="num" w:pos="6261"/>
        </w:tabs>
        <w:ind w:left="6261" w:hanging="180"/>
      </w:pPr>
    </w:lvl>
  </w:abstractNum>
  <w:abstractNum w:abstractNumId="26" w15:restartNumberingAfterBreak="0">
    <w:nsid w:val="618165BA"/>
    <w:multiLevelType w:val="singleLevel"/>
    <w:tmpl w:val="C48EEFBE"/>
    <w:lvl w:ilvl="0">
      <w:start w:val="1"/>
      <w:numFmt w:val="bullet"/>
      <w:pStyle w:val="a1"/>
      <w:lvlText w:val=""/>
      <w:lvlJc w:val="left"/>
      <w:pPr>
        <w:tabs>
          <w:tab w:val="num" w:pos="360"/>
        </w:tabs>
        <w:ind w:left="284" w:hanging="284"/>
      </w:pPr>
      <w:rPr>
        <w:rFonts w:ascii="Symbol" w:hAnsi="Symbol" w:hint="default"/>
        <w:sz w:val="28"/>
      </w:rPr>
    </w:lvl>
  </w:abstractNum>
  <w:abstractNum w:abstractNumId="27" w15:restartNumberingAfterBreak="0">
    <w:nsid w:val="63190316"/>
    <w:multiLevelType w:val="hybridMultilevel"/>
    <w:tmpl w:val="ACACE442"/>
    <w:lvl w:ilvl="0" w:tplc="87706D90">
      <w:start w:val="7"/>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643A5A8D"/>
    <w:multiLevelType w:val="singleLevel"/>
    <w:tmpl w:val="A0209728"/>
    <w:lvl w:ilvl="0">
      <w:start w:val="3"/>
      <w:numFmt w:val="bullet"/>
      <w:pStyle w:val="a2"/>
      <w:lvlText w:val="・"/>
      <w:lvlJc w:val="left"/>
      <w:pPr>
        <w:tabs>
          <w:tab w:val="num" w:pos="1575"/>
        </w:tabs>
        <w:ind w:left="1575" w:hanging="315"/>
      </w:pPr>
      <w:rPr>
        <w:rFonts w:ascii="ＭＳ 明朝" w:eastAsia="ＭＳ 明朝" w:hAnsi="Times New Roman" w:hint="eastAsia"/>
      </w:rPr>
    </w:lvl>
  </w:abstractNum>
  <w:abstractNum w:abstractNumId="29" w15:restartNumberingAfterBreak="0">
    <w:nsid w:val="694A17CC"/>
    <w:multiLevelType w:val="multilevel"/>
    <w:tmpl w:val="F462F590"/>
    <w:lvl w:ilvl="0">
      <w:start w:val="1"/>
      <w:numFmt w:val="decimalFullWidth"/>
      <w:lvlText w:val="%1"/>
      <w:lvlJc w:val="left"/>
      <w:pPr>
        <w:tabs>
          <w:tab w:val="num" w:pos="425"/>
        </w:tabs>
        <w:ind w:left="425" w:hanging="425"/>
      </w:pPr>
      <w:rPr>
        <w:rFonts w:hint="eastAsia"/>
      </w:rPr>
    </w:lvl>
    <w:lvl w:ilvl="1">
      <w:start w:val="1"/>
      <w:numFmt w:val="decimalFullWidth"/>
      <w:suff w:val="space"/>
      <w:lvlText w:val="（%2）"/>
      <w:lvlJc w:val="left"/>
      <w:pPr>
        <w:ind w:left="851" w:hanging="851"/>
      </w:pPr>
      <w:rPr>
        <w:rFonts w:hint="eastAsia"/>
      </w:rPr>
    </w:lvl>
    <w:lvl w:ilvl="2">
      <w:start w:val="1"/>
      <w:numFmt w:val="decimalEnclosedCircle"/>
      <w:lvlText w:val="%3"/>
      <w:lvlJc w:val="left"/>
      <w:pPr>
        <w:tabs>
          <w:tab w:val="num" w:pos="737"/>
        </w:tabs>
        <w:ind w:left="737" w:hanging="453"/>
      </w:pPr>
      <w:rPr>
        <w:rFonts w:hint="eastAsia"/>
      </w:rPr>
    </w:lvl>
    <w:lvl w:ilvl="3">
      <w:start w:val="1"/>
      <w:numFmt w:val="lowerLetter"/>
      <w:suff w:val="nothing"/>
      <w:lvlText w:val="%4）"/>
      <w:lvlJc w:val="left"/>
      <w:pPr>
        <w:ind w:left="624" w:hanging="57"/>
      </w:pPr>
      <w:rPr>
        <w:rFonts w:hint="eastAsia"/>
      </w:rPr>
    </w:lvl>
    <w:lvl w:ilvl="4">
      <w:start w:val="1"/>
      <w:numFmt w:val="bullet"/>
      <w:suff w:val="space"/>
      <w:lvlText w:val="◦"/>
      <w:lvlJc w:val="left"/>
      <w:pPr>
        <w:ind w:left="1134" w:hanging="283"/>
      </w:pPr>
      <w:rPr>
        <w:rFonts w:ascii="ＭＳ Ｐゴシック" w:eastAsia="ＭＳ Ｐゴシック" w:hint="eastAsia"/>
        <w:b w:val="0"/>
        <w:i w:val="0"/>
        <w:sz w:val="28"/>
        <w:u w:val="none"/>
        <w:em w:val="none"/>
      </w:rPr>
    </w:lvl>
    <w:lvl w:ilvl="5">
      <w:start w:val="1"/>
      <w:numFmt w:val="lowerLetter"/>
      <w:lvlText w:val="%6."/>
      <w:lvlJc w:val="left"/>
      <w:pPr>
        <w:tabs>
          <w:tab w:val="num" w:pos="360"/>
        </w:tabs>
        <w:ind w:left="360" w:hanging="360"/>
      </w:pPr>
      <w:rPr>
        <w:rFonts w:hint="eastAsia"/>
      </w:rPr>
    </w:lvl>
    <w:lvl w:ilvl="6">
      <w:start w:val="1"/>
      <w:numFmt w:val="bullet"/>
      <w:suff w:val="nothing"/>
      <w:lvlText w:val=""/>
      <w:lvlJc w:val="left"/>
      <w:pPr>
        <w:ind w:left="2976" w:hanging="2409"/>
      </w:pPr>
      <w:rPr>
        <w:rFonts w:ascii="Symbol" w:hAnsi="Symbol" w:hint="default"/>
        <w:color w:val="auto"/>
      </w:rPr>
    </w:lvl>
    <w:lvl w:ilvl="7">
      <w:start w:val="1"/>
      <w:numFmt w:val="none"/>
      <w:suff w:val="nothing"/>
      <w:lvlText w:val=""/>
      <w:lvlJc w:val="left"/>
      <w:pPr>
        <w:ind w:left="3402" w:hanging="426"/>
      </w:pPr>
      <w:rPr>
        <w:rFonts w:hint="eastAsia"/>
      </w:rPr>
    </w:lvl>
    <w:lvl w:ilvl="8">
      <w:start w:val="1"/>
      <w:numFmt w:val="none"/>
      <w:suff w:val="nothing"/>
      <w:lvlText w:val=""/>
      <w:lvlJc w:val="left"/>
      <w:pPr>
        <w:ind w:left="3827" w:hanging="425"/>
      </w:pPr>
      <w:rPr>
        <w:rFonts w:hint="eastAsia"/>
      </w:rPr>
    </w:lvl>
  </w:abstractNum>
  <w:abstractNum w:abstractNumId="30" w15:restartNumberingAfterBreak="0">
    <w:nsid w:val="6F031937"/>
    <w:multiLevelType w:val="hybridMultilevel"/>
    <w:tmpl w:val="1BFC032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3CB7ED4"/>
    <w:multiLevelType w:val="hybridMultilevel"/>
    <w:tmpl w:val="4E4C263C"/>
    <w:lvl w:ilvl="0" w:tplc="FFFFFFFF">
      <w:start w:val="1"/>
      <w:numFmt w:val="decimalFullWidth"/>
      <w:lvlText w:val="（%1）"/>
      <w:lvlJc w:val="left"/>
      <w:pPr>
        <w:tabs>
          <w:tab w:val="num" w:pos="1080"/>
        </w:tabs>
        <w:ind w:left="720" w:hanging="360"/>
      </w:pPr>
      <w:rPr>
        <w:rFonts w:ascii="ＭＳ ゴシック" w:hAnsi="ＭＳ ゴシック" w:hint="eastAsia"/>
        <w:sz w:val="21"/>
        <w:szCs w:val="21"/>
        <w:lang w:val="en-US"/>
      </w:rPr>
    </w:lvl>
    <w:lvl w:ilvl="1" w:tplc="FFFFFFFF" w:tentative="1">
      <w:start w:val="1"/>
      <w:numFmt w:val="lowerLetter"/>
      <w:lvlText w:val="%2."/>
      <w:lvlJc w:val="left"/>
      <w:pPr>
        <w:tabs>
          <w:tab w:val="num" w:pos="1439"/>
        </w:tabs>
        <w:ind w:left="1439" w:hanging="360"/>
      </w:pPr>
    </w:lvl>
    <w:lvl w:ilvl="2" w:tplc="FFFFFFFF" w:tentative="1">
      <w:start w:val="1"/>
      <w:numFmt w:val="lowerRoman"/>
      <w:lvlText w:val="%3."/>
      <w:lvlJc w:val="right"/>
      <w:pPr>
        <w:tabs>
          <w:tab w:val="num" w:pos="2159"/>
        </w:tabs>
        <w:ind w:left="2159" w:hanging="180"/>
      </w:pPr>
    </w:lvl>
    <w:lvl w:ilvl="3" w:tplc="FFFFFFFF" w:tentative="1">
      <w:start w:val="1"/>
      <w:numFmt w:val="decimal"/>
      <w:lvlText w:val="%4."/>
      <w:lvlJc w:val="left"/>
      <w:pPr>
        <w:tabs>
          <w:tab w:val="num" w:pos="2879"/>
        </w:tabs>
        <w:ind w:left="2879" w:hanging="360"/>
      </w:pPr>
    </w:lvl>
    <w:lvl w:ilvl="4" w:tplc="FFFFFFFF" w:tentative="1">
      <w:start w:val="1"/>
      <w:numFmt w:val="lowerLetter"/>
      <w:lvlText w:val="%5."/>
      <w:lvlJc w:val="left"/>
      <w:pPr>
        <w:tabs>
          <w:tab w:val="num" w:pos="3599"/>
        </w:tabs>
        <w:ind w:left="3599" w:hanging="360"/>
      </w:pPr>
    </w:lvl>
    <w:lvl w:ilvl="5" w:tplc="FFFFFFFF" w:tentative="1">
      <w:start w:val="1"/>
      <w:numFmt w:val="lowerRoman"/>
      <w:lvlText w:val="%6."/>
      <w:lvlJc w:val="right"/>
      <w:pPr>
        <w:tabs>
          <w:tab w:val="num" w:pos="4319"/>
        </w:tabs>
        <w:ind w:left="4319" w:hanging="180"/>
      </w:pPr>
    </w:lvl>
    <w:lvl w:ilvl="6" w:tplc="FFFFFFFF" w:tentative="1">
      <w:start w:val="1"/>
      <w:numFmt w:val="decimal"/>
      <w:lvlText w:val="%7."/>
      <w:lvlJc w:val="left"/>
      <w:pPr>
        <w:tabs>
          <w:tab w:val="num" w:pos="5039"/>
        </w:tabs>
        <w:ind w:left="5039" w:hanging="360"/>
      </w:pPr>
    </w:lvl>
    <w:lvl w:ilvl="7" w:tplc="FFFFFFFF" w:tentative="1">
      <w:start w:val="1"/>
      <w:numFmt w:val="lowerLetter"/>
      <w:lvlText w:val="%8."/>
      <w:lvlJc w:val="left"/>
      <w:pPr>
        <w:tabs>
          <w:tab w:val="num" w:pos="5759"/>
        </w:tabs>
        <w:ind w:left="5759" w:hanging="360"/>
      </w:pPr>
    </w:lvl>
    <w:lvl w:ilvl="8" w:tplc="FFFFFFFF" w:tentative="1">
      <w:start w:val="1"/>
      <w:numFmt w:val="lowerRoman"/>
      <w:lvlText w:val="%9."/>
      <w:lvlJc w:val="right"/>
      <w:pPr>
        <w:tabs>
          <w:tab w:val="num" w:pos="6479"/>
        </w:tabs>
        <w:ind w:left="6479" w:hanging="180"/>
      </w:pPr>
    </w:lvl>
  </w:abstractNum>
  <w:abstractNum w:abstractNumId="32" w15:restartNumberingAfterBreak="0">
    <w:nsid w:val="784004A9"/>
    <w:multiLevelType w:val="hybridMultilevel"/>
    <w:tmpl w:val="EC2045B0"/>
    <w:lvl w:ilvl="0" w:tplc="69D8F14E">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908806914">
    <w:abstractNumId w:val="28"/>
  </w:num>
  <w:num w:numId="2" w16cid:durableId="1219781652">
    <w:abstractNumId w:val="18"/>
  </w:num>
  <w:num w:numId="3" w16cid:durableId="1185243031">
    <w:abstractNumId w:val="22"/>
  </w:num>
  <w:num w:numId="4" w16cid:durableId="1940942057">
    <w:abstractNumId w:val="30"/>
  </w:num>
  <w:num w:numId="5" w16cid:durableId="2070765117">
    <w:abstractNumId w:val="25"/>
  </w:num>
  <w:num w:numId="6" w16cid:durableId="550271523">
    <w:abstractNumId w:val="9"/>
  </w:num>
  <w:num w:numId="7" w16cid:durableId="1966156474">
    <w:abstractNumId w:val="7"/>
  </w:num>
  <w:num w:numId="8" w16cid:durableId="1410617531">
    <w:abstractNumId w:val="6"/>
  </w:num>
  <w:num w:numId="9" w16cid:durableId="1905288771">
    <w:abstractNumId w:val="5"/>
  </w:num>
  <w:num w:numId="10" w16cid:durableId="103497116">
    <w:abstractNumId w:val="4"/>
  </w:num>
  <w:num w:numId="11" w16cid:durableId="1464033039">
    <w:abstractNumId w:val="8"/>
  </w:num>
  <w:num w:numId="12" w16cid:durableId="1565944206">
    <w:abstractNumId w:val="3"/>
  </w:num>
  <w:num w:numId="13" w16cid:durableId="1968468685">
    <w:abstractNumId w:val="2"/>
  </w:num>
  <w:num w:numId="14" w16cid:durableId="942106036">
    <w:abstractNumId w:val="1"/>
  </w:num>
  <w:num w:numId="15" w16cid:durableId="1449473569">
    <w:abstractNumId w:val="0"/>
  </w:num>
  <w:num w:numId="16" w16cid:durableId="437145283">
    <w:abstractNumId w:val="29"/>
  </w:num>
  <w:num w:numId="17" w16cid:durableId="1615941275">
    <w:abstractNumId w:val="11"/>
  </w:num>
  <w:num w:numId="18" w16cid:durableId="563301002">
    <w:abstractNumId w:val="15"/>
  </w:num>
  <w:num w:numId="19" w16cid:durableId="1513178092">
    <w:abstractNumId w:val="12"/>
  </w:num>
  <w:num w:numId="20" w16cid:durableId="91511097">
    <w:abstractNumId w:val="17"/>
  </w:num>
  <w:num w:numId="21" w16cid:durableId="1777407936">
    <w:abstractNumId w:val="27"/>
  </w:num>
  <w:num w:numId="22" w16cid:durableId="194739663">
    <w:abstractNumId w:val="26"/>
  </w:num>
  <w:num w:numId="23" w16cid:durableId="302540701">
    <w:abstractNumId w:val="21"/>
  </w:num>
  <w:num w:numId="24" w16cid:durableId="418714626">
    <w:abstractNumId w:val="19"/>
  </w:num>
  <w:num w:numId="25" w16cid:durableId="997265119">
    <w:abstractNumId w:val="14"/>
  </w:num>
  <w:num w:numId="26" w16cid:durableId="853301737">
    <w:abstractNumId w:val="10"/>
  </w:num>
  <w:num w:numId="27" w16cid:durableId="1977101330">
    <w:abstractNumId w:val="16"/>
  </w:num>
  <w:num w:numId="28" w16cid:durableId="770399971">
    <w:abstractNumId w:val="31"/>
  </w:num>
  <w:num w:numId="29" w16cid:durableId="620765265">
    <w:abstractNumId w:val="20"/>
  </w:num>
  <w:num w:numId="30" w16cid:durableId="1417630993">
    <w:abstractNumId w:val="32"/>
  </w:num>
  <w:num w:numId="31" w16cid:durableId="712658771">
    <w:abstractNumId w:val="24"/>
  </w:num>
  <w:num w:numId="32" w16cid:durableId="2114202936">
    <w:abstractNumId w:val="23"/>
  </w:num>
  <w:num w:numId="33" w16cid:durableId="380954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bordersDoNotSurroundHeader/>
  <w:bordersDoNotSurroundFooter/>
  <w:proofState w:spelling="clean" w:grammar="dirty"/>
  <w:trackRevisions/>
  <w:defaultTabStop w:val="840"/>
  <w:characterSpacingControl w:val="doNotCompress"/>
  <w:hdrShapeDefaults>
    <o:shapedefaults v:ext="edit" spidmax="32769">
      <v:textbox inset="5.85pt,.7pt,5.85pt,.7pt"/>
    </o:shapedefaults>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54D56"/>
    <w:rsid w:val="000110E4"/>
    <w:rsid w:val="00054D56"/>
    <w:rsid w:val="00075AC4"/>
    <w:rsid w:val="0009792C"/>
    <w:rsid w:val="000F7E27"/>
    <w:rsid w:val="001529AD"/>
    <w:rsid w:val="001B2897"/>
    <w:rsid w:val="00214CC8"/>
    <w:rsid w:val="002376C6"/>
    <w:rsid w:val="0024763A"/>
    <w:rsid w:val="002B5B48"/>
    <w:rsid w:val="002C3295"/>
    <w:rsid w:val="002D1132"/>
    <w:rsid w:val="002D1BD5"/>
    <w:rsid w:val="00313A5F"/>
    <w:rsid w:val="00344B2B"/>
    <w:rsid w:val="00361955"/>
    <w:rsid w:val="0038347B"/>
    <w:rsid w:val="00385DFF"/>
    <w:rsid w:val="00391215"/>
    <w:rsid w:val="00410620"/>
    <w:rsid w:val="0041330E"/>
    <w:rsid w:val="00433E32"/>
    <w:rsid w:val="004436A6"/>
    <w:rsid w:val="00446BE5"/>
    <w:rsid w:val="004937B3"/>
    <w:rsid w:val="004E0658"/>
    <w:rsid w:val="00564E35"/>
    <w:rsid w:val="0059069D"/>
    <w:rsid w:val="005A073D"/>
    <w:rsid w:val="005A6424"/>
    <w:rsid w:val="005D42C5"/>
    <w:rsid w:val="005D719E"/>
    <w:rsid w:val="00645694"/>
    <w:rsid w:val="0066792E"/>
    <w:rsid w:val="006776D6"/>
    <w:rsid w:val="00691D8B"/>
    <w:rsid w:val="006A5192"/>
    <w:rsid w:val="00714136"/>
    <w:rsid w:val="00727B78"/>
    <w:rsid w:val="0074210F"/>
    <w:rsid w:val="00774B40"/>
    <w:rsid w:val="007D3EA5"/>
    <w:rsid w:val="007E6B85"/>
    <w:rsid w:val="007F7795"/>
    <w:rsid w:val="00833980"/>
    <w:rsid w:val="0089045E"/>
    <w:rsid w:val="008910F6"/>
    <w:rsid w:val="008B610D"/>
    <w:rsid w:val="0097717A"/>
    <w:rsid w:val="009819A7"/>
    <w:rsid w:val="009C3146"/>
    <w:rsid w:val="009F6A3D"/>
    <w:rsid w:val="00A20CF9"/>
    <w:rsid w:val="00A37A3D"/>
    <w:rsid w:val="00A54810"/>
    <w:rsid w:val="00A771E0"/>
    <w:rsid w:val="00AC05D9"/>
    <w:rsid w:val="00AC3EE6"/>
    <w:rsid w:val="00AD3352"/>
    <w:rsid w:val="00B026C2"/>
    <w:rsid w:val="00B33771"/>
    <w:rsid w:val="00B53D15"/>
    <w:rsid w:val="00B8760D"/>
    <w:rsid w:val="00BB379D"/>
    <w:rsid w:val="00BB74B9"/>
    <w:rsid w:val="00BE74F3"/>
    <w:rsid w:val="00C1493B"/>
    <w:rsid w:val="00C16788"/>
    <w:rsid w:val="00C25D87"/>
    <w:rsid w:val="00CB08E2"/>
    <w:rsid w:val="00D02190"/>
    <w:rsid w:val="00D5351E"/>
    <w:rsid w:val="00D7462D"/>
    <w:rsid w:val="00DA60B9"/>
    <w:rsid w:val="00DD2696"/>
    <w:rsid w:val="00DD7DDE"/>
    <w:rsid w:val="00DF79AF"/>
    <w:rsid w:val="00E05A5A"/>
    <w:rsid w:val="00E06CFF"/>
    <w:rsid w:val="00E37598"/>
    <w:rsid w:val="00E7680A"/>
    <w:rsid w:val="00EC7BBB"/>
    <w:rsid w:val="00F61918"/>
    <w:rsid w:val="00F94189"/>
    <w:rsid w:val="00FE58BC"/>
    <w:rsid w:val="00FF2C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14:docId w14:val="07EB49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heme="minorBidi"/>
        <w:kern w:val="2"/>
        <w:sz w:val="21"/>
        <w:szCs w:val="22"/>
        <w:lang w:val="en-US" w:eastAsia="ja-JP" w:bidi="ar-SA"/>
      </w:rPr>
    </w:rPrDefault>
    <w:pPrDefault>
      <w:pPr>
        <w:ind w:left="420" w:hanging="42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054D56"/>
    <w:pPr>
      <w:ind w:left="0" w:firstLine="0"/>
      <w:jc w:val="left"/>
    </w:pPr>
    <w:rPr>
      <w:rFonts w:ascii="Times New Roman" w:hAnsi="Times New Roman" w:cs="Times New Roman"/>
      <w:kern w:val="0"/>
      <w:sz w:val="24"/>
      <w:szCs w:val="24"/>
    </w:rPr>
  </w:style>
  <w:style w:type="paragraph" w:styleId="1">
    <w:name w:val="heading 1"/>
    <w:basedOn w:val="a3"/>
    <w:next w:val="a3"/>
    <w:link w:val="10"/>
    <w:qFormat/>
    <w:rsid w:val="00054D56"/>
    <w:pPr>
      <w:keepNext/>
      <w:numPr>
        <w:numId w:val="26"/>
      </w:numPr>
      <w:spacing w:before="240" w:after="60"/>
      <w:outlineLvl w:val="0"/>
    </w:pPr>
    <w:rPr>
      <w:rFonts w:ascii="Arial" w:eastAsia="ＭＳ ゴシック" w:hAnsi="Arial" w:cs="Arial"/>
      <w:b/>
      <w:bCs/>
      <w:kern w:val="32"/>
      <w:sz w:val="22"/>
      <w:szCs w:val="32"/>
    </w:rPr>
  </w:style>
  <w:style w:type="paragraph" w:styleId="2">
    <w:name w:val="heading 2"/>
    <w:basedOn w:val="a3"/>
    <w:next w:val="a3"/>
    <w:link w:val="21"/>
    <w:qFormat/>
    <w:rsid w:val="00054D56"/>
    <w:pPr>
      <w:keepNext/>
      <w:widowControl w:val="0"/>
      <w:numPr>
        <w:ilvl w:val="1"/>
        <w:numId w:val="26"/>
      </w:numPr>
      <w:jc w:val="both"/>
      <w:outlineLvl w:val="1"/>
    </w:pPr>
    <w:rPr>
      <w:rFonts w:ascii="Arial" w:eastAsia="ＭＳ ゴシック" w:hAnsi="Arial"/>
      <w:kern w:val="2"/>
      <w:sz w:val="21"/>
    </w:rPr>
  </w:style>
  <w:style w:type="paragraph" w:styleId="3">
    <w:name w:val="heading 3"/>
    <w:basedOn w:val="a3"/>
    <w:next w:val="a3"/>
    <w:link w:val="30"/>
    <w:qFormat/>
    <w:rsid w:val="00054D56"/>
    <w:pPr>
      <w:keepNext/>
      <w:numPr>
        <w:ilvl w:val="2"/>
        <w:numId w:val="26"/>
      </w:numPr>
      <w:autoSpaceDE w:val="0"/>
      <w:autoSpaceDN w:val="0"/>
      <w:adjustRightInd w:val="0"/>
      <w:ind w:left="0" w:firstLine="0"/>
      <w:jc w:val="center"/>
      <w:outlineLvl w:val="2"/>
    </w:pPr>
    <w:rPr>
      <w:rFonts w:ascii="HG丸ｺﾞｼｯｸM-PRO" w:eastAsia="HG丸ｺﾞｼｯｸM-PRO"/>
      <w:color w:val="FF0000"/>
      <w:sz w:val="32"/>
    </w:rPr>
  </w:style>
  <w:style w:type="paragraph" w:styleId="4">
    <w:name w:val="heading 4"/>
    <w:basedOn w:val="a3"/>
    <w:next w:val="a4"/>
    <w:link w:val="40"/>
    <w:qFormat/>
    <w:rsid w:val="00054D56"/>
    <w:pPr>
      <w:keepNext/>
      <w:widowControl w:val="0"/>
      <w:numPr>
        <w:ilvl w:val="3"/>
        <w:numId w:val="26"/>
      </w:numPr>
      <w:tabs>
        <w:tab w:val="left" w:pos="1418"/>
      </w:tabs>
      <w:spacing w:line="300" w:lineRule="auto"/>
      <w:ind w:left="0" w:firstLine="0"/>
      <w:outlineLvl w:val="3"/>
    </w:pPr>
    <w:rPr>
      <w:rFonts w:ascii="HG丸ｺﾞｼｯｸM-PRO" w:eastAsia="HG丸ｺﾞｼｯｸM-PRO" w:hAnsi="Century"/>
      <w:kern w:val="2"/>
      <w:sz w:val="20"/>
      <w:szCs w:val="20"/>
    </w:rPr>
  </w:style>
  <w:style w:type="paragraph" w:styleId="5">
    <w:name w:val="heading 5"/>
    <w:basedOn w:val="a3"/>
    <w:next w:val="a4"/>
    <w:link w:val="50"/>
    <w:qFormat/>
    <w:rsid w:val="00054D56"/>
    <w:pPr>
      <w:keepNext/>
      <w:widowControl w:val="0"/>
      <w:numPr>
        <w:ilvl w:val="4"/>
        <w:numId w:val="26"/>
      </w:numPr>
      <w:tabs>
        <w:tab w:val="left" w:pos="680"/>
      </w:tabs>
      <w:ind w:left="0" w:firstLine="0"/>
      <w:outlineLvl w:val="4"/>
    </w:pPr>
    <w:rPr>
      <w:rFonts w:ascii="ＭＳ 明朝" w:hAnsi="Arial"/>
      <w:kern w:val="2"/>
      <w:sz w:val="21"/>
      <w:szCs w:val="20"/>
    </w:rPr>
  </w:style>
  <w:style w:type="paragraph" w:styleId="6">
    <w:name w:val="heading 6"/>
    <w:basedOn w:val="5"/>
    <w:next w:val="61"/>
    <w:link w:val="62"/>
    <w:qFormat/>
    <w:rsid w:val="00054D56"/>
    <w:pPr>
      <w:keepNext w:val="0"/>
      <w:numPr>
        <w:ilvl w:val="5"/>
        <w:numId w:val="25"/>
      </w:numPr>
      <w:tabs>
        <w:tab w:val="clear" w:pos="680"/>
      </w:tabs>
      <w:jc w:val="both"/>
      <w:outlineLvl w:val="5"/>
    </w:pPr>
    <w:rPr>
      <w:rFonts w:hAnsi="ＭＳ 明朝"/>
      <w:kern w:val="0"/>
      <w:szCs w:val="21"/>
      <w:lang w:val="x-none" w:eastAsia="x-none"/>
    </w:rPr>
  </w:style>
  <w:style w:type="paragraph" w:styleId="7">
    <w:name w:val="heading 7"/>
    <w:basedOn w:val="a3"/>
    <w:next w:val="a4"/>
    <w:link w:val="70"/>
    <w:qFormat/>
    <w:rsid w:val="00054D56"/>
    <w:pPr>
      <w:keepNext/>
      <w:widowControl w:val="0"/>
      <w:numPr>
        <w:ilvl w:val="6"/>
        <w:numId w:val="25"/>
      </w:numPr>
      <w:spacing w:line="300" w:lineRule="auto"/>
      <w:ind w:left="0" w:firstLine="0"/>
      <w:outlineLvl w:val="6"/>
    </w:pPr>
    <w:rPr>
      <w:rFonts w:ascii="HG丸ｺﾞｼｯｸM-PRO" w:eastAsia="HG丸ｺﾞｼｯｸM-PRO" w:hAnsi="Century"/>
      <w:kern w:val="2"/>
      <w:sz w:val="20"/>
      <w:szCs w:val="20"/>
    </w:rPr>
  </w:style>
  <w:style w:type="paragraph" w:styleId="8">
    <w:name w:val="heading 8"/>
    <w:basedOn w:val="a3"/>
    <w:next w:val="a3"/>
    <w:link w:val="80"/>
    <w:qFormat/>
    <w:rsid w:val="00054D56"/>
    <w:pPr>
      <w:keepNext/>
      <w:widowControl w:val="0"/>
      <w:numPr>
        <w:ilvl w:val="7"/>
        <w:numId w:val="25"/>
      </w:numPr>
      <w:ind w:left="0" w:firstLine="0"/>
      <w:jc w:val="both"/>
      <w:outlineLvl w:val="7"/>
    </w:pPr>
    <w:rPr>
      <w:rFonts w:ascii="ＭＳ 明朝" w:hAnsi="Century"/>
      <w:sz w:val="21"/>
      <w:szCs w:val="20"/>
    </w:rPr>
  </w:style>
  <w:style w:type="paragraph" w:styleId="9">
    <w:name w:val="heading 9"/>
    <w:basedOn w:val="a3"/>
    <w:next w:val="a4"/>
    <w:link w:val="90"/>
    <w:qFormat/>
    <w:rsid w:val="00054D56"/>
    <w:pPr>
      <w:keepNext/>
      <w:widowControl w:val="0"/>
      <w:numPr>
        <w:ilvl w:val="8"/>
        <w:numId w:val="23"/>
      </w:numPr>
      <w:tabs>
        <w:tab w:val="clear" w:pos="1534"/>
      </w:tabs>
      <w:spacing w:line="300" w:lineRule="auto"/>
      <w:ind w:firstLine="0"/>
      <w:outlineLvl w:val="8"/>
    </w:pPr>
    <w:rPr>
      <w:rFonts w:ascii="HG丸ｺﾞｼｯｸM-PRO" w:eastAsia="HG丸ｺﾞｼｯｸM-PRO" w:hAnsi="Century"/>
      <w:kern w:val="2"/>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見出し 1 (文字)"/>
    <w:basedOn w:val="a5"/>
    <w:link w:val="1"/>
    <w:rsid w:val="00054D56"/>
    <w:rPr>
      <w:rFonts w:ascii="Arial" w:eastAsia="ＭＳ ゴシック" w:hAnsi="Arial" w:cs="Arial"/>
      <w:b/>
      <w:bCs/>
      <w:kern w:val="32"/>
      <w:sz w:val="22"/>
      <w:szCs w:val="32"/>
    </w:rPr>
  </w:style>
  <w:style w:type="character" w:customStyle="1" w:styleId="21">
    <w:name w:val="見出し 2 (文字)"/>
    <w:basedOn w:val="a5"/>
    <w:link w:val="2"/>
    <w:rsid w:val="00054D56"/>
    <w:rPr>
      <w:rFonts w:ascii="Arial" w:eastAsia="ＭＳ ゴシック" w:hAnsi="Arial" w:cs="Times New Roman"/>
      <w:szCs w:val="24"/>
    </w:rPr>
  </w:style>
  <w:style w:type="character" w:customStyle="1" w:styleId="30">
    <w:name w:val="見出し 3 (文字)"/>
    <w:basedOn w:val="a5"/>
    <w:link w:val="3"/>
    <w:rsid w:val="00054D56"/>
    <w:rPr>
      <w:rFonts w:ascii="HG丸ｺﾞｼｯｸM-PRO" w:eastAsia="HG丸ｺﾞｼｯｸM-PRO" w:hAnsi="Times New Roman" w:cs="Times New Roman"/>
      <w:color w:val="FF0000"/>
      <w:kern w:val="0"/>
      <w:sz w:val="32"/>
      <w:szCs w:val="24"/>
    </w:rPr>
  </w:style>
  <w:style w:type="character" w:customStyle="1" w:styleId="40">
    <w:name w:val="見出し 4 (文字)"/>
    <w:basedOn w:val="a5"/>
    <w:link w:val="4"/>
    <w:rsid w:val="00054D56"/>
    <w:rPr>
      <w:rFonts w:ascii="HG丸ｺﾞｼｯｸM-PRO" w:eastAsia="HG丸ｺﾞｼｯｸM-PRO" w:cs="Times New Roman"/>
      <w:sz w:val="20"/>
      <w:szCs w:val="20"/>
    </w:rPr>
  </w:style>
  <w:style w:type="character" w:customStyle="1" w:styleId="50">
    <w:name w:val="見出し 5 (文字)"/>
    <w:basedOn w:val="a5"/>
    <w:link w:val="5"/>
    <w:rsid w:val="00054D56"/>
    <w:rPr>
      <w:rFonts w:ascii="ＭＳ 明朝" w:hAnsi="Arial" w:cs="Times New Roman"/>
      <w:szCs w:val="20"/>
    </w:rPr>
  </w:style>
  <w:style w:type="character" w:customStyle="1" w:styleId="62">
    <w:name w:val="見出し 6 (文字)"/>
    <w:basedOn w:val="a5"/>
    <w:link w:val="6"/>
    <w:rsid w:val="00054D56"/>
    <w:rPr>
      <w:rFonts w:ascii="ＭＳ 明朝" w:hAnsi="ＭＳ 明朝" w:cs="Times New Roman"/>
      <w:kern w:val="0"/>
      <w:szCs w:val="21"/>
      <w:lang w:val="x-none" w:eastAsia="x-none"/>
    </w:rPr>
  </w:style>
  <w:style w:type="character" w:customStyle="1" w:styleId="70">
    <w:name w:val="見出し 7 (文字)"/>
    <w:basedOn w:val="a5"/>
    <w:link w:val="7"/>
    <w:rsid w:val="00054D56"/>
    <w:rPr>
      <w:rFonts w:ascii="HG丸ｺﾞｼｯｸM-PRO" w:eastAsia="HG丸ｺﾞｼｯｸM-PRO" w:cs="Times New Roman"/>
      <w:sz w:val="20"/>
      <w:szCs w:val="20"/>
    </w:rPr>
  </w:style>
  <w:style w:type="character" w:customStyle="1" w:styleId="80">
    <w:name w:val="見出し 8 (文字)"/>
    <w:basedOn w:val="a5"/>
    <w:link w:val="8"/>
    <w:rsid w:val="00054D56"/>
    <w:rPr>
      <w:rFonts w:ascii="ＭＳ 明朝" w:cs="Times New Roman"/>
      <w:kern w:val="0"/>
      <w:szCs w:val="20"/>
    </w:rPr>
  </w:style>
  <w:style w:type="character" w:customStyle="1" w:styleId="90">
    <w:name w:val="見出し 9 (文字)"/>
    <w:basedOn w:val="a5"/>
    <w:link w:val="9"/>
    <w:rsid w:val="00054D56"/>
    <w:rPr>
      <w:rFonts w:ascii="HG丸ｺﾞｼｯｸM-PRO" w:eastAsia="HG丸ｺﾞｼｯｸM-PRO" w:cs="Times New Roman"/>
      <w:sz w:val="20"/>
      <w:szCs w:val="20"/>
    </w:rPr>
  </w:style>
  <w:style w:type="paragraph" w:styleId="a4">
    <w:name w:val="Normal Indent"/>
    <w:basedOn w:val="a3"/>
    <w:rsid w:val="00054D56"/>
    <w:pPr>
      <w:widowControl w:val="0"/>
      <w:ind w:leftChars="540" w:left="540" w:firstLine="210"/>
    </w:pPr>
    <w:rPr>
      <w:rFonts w:ascii="ＭＳ 明朝" w:hAnsi="Century"/>
      <w:kern w:val="2"/>
      <w:sz w:val="21"/>
    </w:rPr>
  </w:style>
  <w:style w:type="paragraph" w:customStyle="1" w:styleId="Default">
    <w:name w:val="Default"/>
    <w:rsid w:val="00054D56"/>
    <w:pPr>
      <w:autoSpaceDE w:val="0"/>
      <w:autoSpaceDN w:val="0"/>
      <w:adjustRightInd w:val="0"/>
      <w:ind w:left="0" w:firstLine="0"/>
      <w:jc w:val="left"/>
    </w:pPr>
    <w:rPr>
      <w:rFonts w:ascii="ＭＳ明朝" w:eastAsia="ＭＳ明朝" w:hAnsi="Times New Roman" w:cs="Times New Roman"/>
      <w:kern w:val="0"/>
      <w:sz w:val="20"/>
      <w:szCs w:val="20"/>
      <w:lang w:eastAsia="en-US"/>
    </w:rPr>
  </w:style>
  <w:style w:type="paragraph" w:styleId="20">
    <w:name w:val="Body Text 2"/>
    <w:basedOn w:val="a3"/>
    <w:link w:val="22"/>
    <w:rsid w:val="00054D56"/>
    <w:pPr>
      <w:numPr>
        <w:ilvl w:val="1"/>
        <w:numId w:val="2"/>
      </w:numPr>
      <w:snapToGrid w:val="0"/>
      <w:spacing w:line="320" w:lineRule="exact"/>
      <w:ind w:right="-7"/>
    </w:pPr>
    <w:rPr>
      <w:rFonts w:ascii="Century" w:hAnsi="Century"/>
      <w:sz w:val="21"/>
    </w:rPr>
  </w:style>
  <w:style w:type="character" w:customStyle="1" w:styleId="22">
    <w:name w:val="本文 2 (文字)"/>
    <w:basedOn w:val="a5"/>
    <w:link w:val="20"/>
    <w:rsid w:val="00054D56"/>
    <w:rPr>
      <w:rFonts w:cs="Times New Roman"/>
      <w:kern w:val="0"/>
      <w:szCs w:val="24"/>
    </w:rPr>
  </w:style>
  <w:style w:type="paragraph" w:styleId="a8">
    <w:name w:val="Body Text"/>
    <w:basedOn w:val="a3"/>
    <w:link w:val="a9"/>
    <w:rsid w:val="00054D56"/>
    <w:pPr>
      <w:spacing w:line="360" w:lineRule="auto"/>
      <w:ind w:firstLineChars="67" w:firstLine="141"/>
    </w:pPr>
    <w:rPr>
      <w:sz w:val="21"/>
    </w:rPr>
  </w:style>
  <w:style w:type="character" w:customStyle="1" w:styleId="a9">
    <w:name w:val="本文 (文字)"/>
    <w:basedOn w:val="a5"/>
    <w:link w:val="a8"/>
    <w:rsid w:val="00054D56"/>
    <w:rPr>
      <w:rFonts w:ascii="Times New Roman" w:hAnsi="Times New Roman" w:cs="Times New Roman"/>
      <w:kern w:val="0"/>
      <w:szCs w:val="24"/>
    </w:rPr>
  </w:style>
  <w:style w:type="paragraph" w:styleId="aa">
    <w:name w:val="footer"/>
    <w:basedOn w:val="a3"/>
    <w:link w:val="ab"/>
    <w:uiPriority w:val="99"/>
    <w:rsid w:val="00054D56"/>
    <w:pPr>
      <w:tabs>
        <w:tab w:val="center" w:pos="4419"/>
        <w:tab w:val="right" w:pos="8838"/>
      </w:tabs>
    </w:pPr>
    <w:rPr>
      <w:lang w:val="x-none" w:eastAsia="x-none"/>
    </w:rPr>
  </w:style>
  <w:style w:type="character" w:customStyle="1" w:styleId="ab">
    <w:name w:val="フッター (文字)"/>
    <w:basedOn w:val="a5"/>
    <w:link w:val="aa"/>
    <w:uiPriority w:val="99"/>
    <w:rsid w:val="00054D56"/>
    <w:rPr>
      <w:rFonts w:ascii="Times New Roman" w:hAnsi="Times New Roman" w:cs="Times New Roman"/>
      <w:kern w:val="0"/>
      <w:sz w:val="24"/>
      <w:szCs w:val="24"/>
      <w:lang w:val="x-none" w:eastAsia="x-none"/>
    </w:rPr>
  </w:style>
  <w:style w:type="character" w:styleId="ac">
    <w:name w:val="page number"/>
    <w:basedOn w:val="a5"/>
    <w:rsid w:val="00054D56"/>
  </w:style>
  <w:style w:type="paragraph" w:styleId="a2">
    <w:name w:val="header"/>
    <w:basedOn w:val="a3"/>
    <w:link w:val="ad"/>
    <w:rsid w:val="00054D56"/>
    <w:pPr>
      <w:numPr>
        <w:numId w:val="1"/>
      </w:numPr>
      <w:tabs>
        <w:tab w:val="clear" w:pos="1575"/>
        <w:tab w:val="center" w:pos="4419"/>
        <w:tab w:val="right" w:pos="8838"/>
      </w:tabs>
      <w:ind w:left="0" w:firstLine="0"/>
    </w:pPr>
  </w:style>
  <w:style w:type="character" w:customStyle="1" w:styleId="ad">
    <w:name w:val="ヘッダー (文字)"/>
    <w:basedOn w:val="a5"/>
    <w:link w:val="a2"/>
    <w:rsid w:val="00054D56"/>
    <w:rPr>
      <w:rFonts w:ascii="Times New Roman" w:hAnsi="Times New Roman" w:cs="Times New Roman"/>
      <w:kern w:val="0"/>
      <w:sz w:val="24"/>
      <w:szCs w:val="24"/>
    </w:rPr>
  </w:style>
  <w:style w:type="paragraph" w:styleId="ae">
    <w:name w:val="Block Text"/>
    <w:basedOn w:val="a3"/>
    <w:rsid w:val="00054D56"/>
    <w:pPr>
      <w:snapToGrid w:val="0"/>
      <w:spacing w:line="240" w:lineRule="atLeast"/>
      <w:ind w:leftChars="177" w:left="1275" w:right="-7" w:hangingChars="472" w:hanging="850"/>
    </w:pPr>
    <w:rPr>
      <w:sz w:val="18"/>
    </w:rPr>
  </w:style>
  <w:style w:type="paragraph" w:customStyle="1" w:styleId="af">
    <w:name w:val="内容"/>
    <w:basedOn w:val="a3"/>
    <w:rsid w:val="00054D56"/>
    <w:pPr>
      <w:widowControl w:val="0"/>
      <w:spacing w:line="360" w:lineRule="atLeast"/>
      <w:ind w:leftChars="300" w:left="630" w:firstLineChars="100" w:firstLine="220"/>
      <w:jc w:val="both"/>
    </w:pPr>
    <w:rPr>
      <w:rFonts w:ascii="ＭＳ 明朝" w:hAnsi="ＭＳ ゴシック"/>
      <w:kern w:val="2"/>
      <w:sz w:val="22"/>
      <w:szCs w:val="20"/>
    </w:rPr>
  </w:style>
  <w:style w:type="paragraph" w:customStyle="1" w:styleId="af0">
    <w:name w:val="丸数字"/>
    <w:basedOn w:val="a3"/>
    <w:rsid w:val="00054D56"/>
    <w:pPr>
      <w:widowControl w:val="0"/>
      <w:snapToGrid w:val="0"/>
      <w:spacing w:beforeLines="50" w:before="180"/>
      <w:ind w:leftChars="100" w:left="430" w:hangingChars="100" w:hanging="220"/>
      <w:jc w:val="both"/>
      <w:outlineLvl w:val="2"/>
    </w:pPr>
    <w:rPr>
      <w:rFonts w:ascii="HGｺﾞｼｯｸM" w:eastAsia="HGｺﾞｼｯｸM" w:hAnsi="ＭＳ ゴシック"/>
      <w:kern w:val="2"/>
      <w:sz w:val="22"/>
      <w:szCs w:val="20"/>
    </w:rPr>
  </w:style>
  <w:style w:type="paragraph" w:styleId="23">
    <w:name w:val="Body Text Indent 2"/>
    <w:basedOn w:val="a3"/>
    <w:link w:val="24"/>
    <w:rsid w:val="00054D56"/>
    <w:pPr>
      <w:wordWrap w:val="0"/>
      <w:snapToGrid w:val="0"/>
      <w:spacing w:line="360" w:lineRule="exact"/>
      <w:ind w:firstLineChars="132" w:firstLine="280"/>
    </w:pPr>
    <w:rPr>
      <w:spacing w:val="2"/>
      <w:sz w:val="21"/>
    </w:rPr>
  </w:style>
  <w:style w:type="character" w:customStyle="1" w:styleId="24">
    <w:name w:val="本文インデント 2 (文字)"/>
    <w:basedOn w:val="a5"/>
    <w:link w:val="23"/>
    <w:rsid w:val="00054D56"/>
    <w:rPr>
      <w:rFonts w:ascii="Times New Roman" w:hAnsi="Times New Roman" w:cs="Times New Roman"/>
      <w:spacing w:val="2"/>
      <w:kern w:val="0"/>
      <w:szCs w:val="24"/>
    </w:rPr>
  </w:style>
  <w:style w:type="paragraph" w:styleId="af1">
    <w:name w:val="Document Map"/>
    <w:basedOn w:val="a3"/>
    <w:link w:val="af2"/>
    <w:semiHidden/>
    <w:rsid w:val="00054D56"/>
    <w:pPr>
      <w:shd w:val="clear" w:color="auto" w:fill="000080"/>
    </w:pPr>
    <w:rPr>
      <w:rFonts w:ascii="MS UI Gothic" w:eastAsia="MS UI Gothic"/>
    </w:rPr>
  </w:style>
  <w:style w:type="character" w:customStyle="1" w:styleId="af2">
    <w:name w:val="見出しマップ (文字)"/>
    <w:basedOn w:val="a5"/>
    <w:link w:val="af1"/>
    <w:semiHidden/>
    <w:rsid w:val="00054D56"/>
    <w:rPr>
      <w:rFonts w:ascii="MS UI Gothic" w:eastAsia="MS UI Gothic" w:hAnsi="Times New Roman" w:cs="Times New Roman"/>
      <w:kern w:val="0"/>
      <w:sz w:val="24"/>
      <w:szCs w:val="24"/>
      <w:shd w:val="clear" w:color="auto" w:fill="000080"/>
    </w:rPr>
  </w:style>
  <w:style w:type="paragraph" w:styleId="31">
    <w:name w:val="Body Text Indent 3"/>
    <w:basedOn w:val="a3"/>
    <w:link w:val="32"/>
    <w:rsid w:val="00054D56"/>
    <w:pPr>
      <w:autoSpaceDE w:val="0"/>
      <w:autoSpaceDN w:val="0"/>
      <w:adjustRightInd w:val="0"/>
      <w:ind w:leftChars="118" w:left="669" w:hanging="386"/>
    </w:pPr>
    <w:rPr>
      <w:rFonts w:ascii="ＭＳ 明朝"/>
      <w:sz w:val="18"/>
      <w:szCs w:val="18"/>
    </w:rPr>
  </w:style>
  <w:style w:type="character" w:customStyle="1" w:styleId="32">
    <w:name w:val="本文インデント 3 (文字)"/>
    <w:basedOn w:val="a5"/>
    <w:link w:val="31"/>
    <w:rsid w:val="00054D56"/>
    <w:rPr>
      <w:rFonts w:ascii="ＭＳ 明朝" w:hAnsi="Times New Roman" w:cs="Times New Roman"/>
      <w:kern w:val="0"/>
      <w:sz w:val="18"/>
      <w:szCs w:val="18"/>
    </w:rPr>
  </w:style>
  <w:style w:type="character" w:styleId="af3">
    <w:name w:val="Strong"/>
    <w:qFormat/>
    <w:rsid w:val="00054D56"/>
    <w:rPr>
      <w:b/>
      <w:bCs/>
    </w:rPr>
  </w:style>
  <w:style w:type="paragraph" w:styleId="af4">
    <w:name w:val="Note Heading"/>
    <w:basedOn w:val="a3"/>
    <w:next w:val="a3"/>
    <w:link w:val="af5"/>
    <w:rsid w:val="00054D56"/>
    <w:rPr>
      <w:rFonts w:ascii="ＭＳ 明朝"/>
      <w:spacing w:val="6"/>
      <w:sz w:val="20"/>
      <w:lang w:val="x-none" w:eastAsia="x-none"/>
    </w:rPr>
  </w:style>
  <w:style w:type="character" w:customStyle="1" w:styleId="af5">
    <w:name w:val="記 (文字)"/>
    <w:basedOn w:val="a5"/>
    <w:link w:val="af4"/>
    <w:rsid w:val="00054D56"/>
    <w:rPr>
      <w:rFonts w:ascii="ＭＳ 明朝" w:hAnsi="Times New Roman" w:cs="Times New Roman"/>
      <w:spacing w:val="6"/>
      <w:kern w:val="0"/>
      <w:sz w:val="20"/>
      <w:szCs w:val="24"/>
      <w:lang w:val="x-none" w:eastAsia="x-none"/>
    </w:rPr>
  </w:style>
  <w:style w:type="paragraph" w:styleId="af6">
    <w:name w:val="caption"/>
    <w:basedOn w:val="a3"/>
    <w:next w:val="a3"/>
    <w:qFormat/>
    <w:rsid w:val="00054D56"/>
    <w:pPr>
      <w:widowControl w:val="0"/>
      <w:spacing w:before="120" w:after="240"/>
      <w:jc w:val="both"/>
    </w:pPr>
    <w:rPr>
      <w:rFonts w:ascii="Century" w:hAnsi="Century"/>
      <w:b/>
      <w:kern w:val="2"/>
      <w:sz w:val="21"/>
      <w:szCs w:val="20"/>
    </w:rPr>
  </w:style>
  <w:style w:type="paragraph" w:styleId="af7">
    <w:name w:val="Balloon Text"/>
    <w:basedOn w:val="a3"/>
    <w:link w:val="af8"/>
    <w:semiHidden/>
    <w:rsid w:val="00054D56"/>
    <w:rPr>
      <w:rFonts w:ascii="Arial" w:eastAsia="ＭＳ ゴシック" w:hAnsi="Arial"/>
      <w:sz w:val="18"/>
      <w:szCs w:val="18"/>
    </w:rPr>
  </w:style>
  <w:style w:type="character" w:customStyle="1" w:styleId="af8">
    <w:name w:val="吹き出し (文字)"/>
    <w:basedOn w:val="a5"/>
    <w:link w:val="af7"/>
    <w:semiHidden/>
    <w:rsid w:val="00054D56"/>
    <w:rPr>
      <w:rFonts w:ascii="Arial" w:eastAsia="ＭＳ ゴシック" w:hAnsi="Arial" w:cs="Times New Roman"/>
      <w:kern w:val="0"/>
      <w:sz w:val="18"/>
      <w:szCs w:val="18"/>
    </w:rPr>
  </w:style>
  <w:style w:type="paragraph" w:styleId="a">
    <w:name w:val="List Bullet"/>
    <w:basedOn w:val="a3"/>
    <w:autoRedefine/>
    <w:rsid w:val="00054D56"/>
    <w:pPr>
      <w:widowControl w:val="0"/>
      <w:numPr>
        <w:numId w:val="6"/>
      </w:numPr>
      <w:ind w:firstLineChars="0" w:firstLine="0"/>
      <w:jc w:val="both"/>
    </w:pPr>
    <w:rPr>
      <w:rFonts w:ascii="ＭＳ 明朝" w:hAnsi="Century"/>
      <w:kern w:val="2"/>
      <w:sz w:val="21"/>
      <w:szCs w:val="20"/>
    </w:rPr>
  </w:style>
  <w:style w:type="character" w:styleId="af9">
    <w:name w:val="annotation reference"/>
    <w:semiHidden/>
    <w:rsid w:val="00054D56"/>
    <w:rPr>
      <w:sz w:val="18"/>
      <w:szCs w:val="18"/>
    </w:rPr>
  </w:style>
  <w:style w:type="paragraph" w:styleId="afa">
    <w:name w:val="annotation text"/>
    <w:basedOn w:val="a3"/>
    <w:link w:val="afb"/>
    <w:semiHidden/>
    <w:rsid w:val="00054D56"/>
  </w:style>
  <w:style w:type="character" w:customStyle="1" w:styleId="afb">
    <w:name w:val="コメント文字列 (文字)"/>
    <w:basedOn w:val="a5"/>
    <w:link w:val="afa"/>
    <w:semiHidden/>
    <w:rsid w:val="00054D56"/>
    <w:rPr>
      <w:rFonts w:ascii="Times New Roman" w:hAnsi="Times New Roman" w:cs="Times New Roman"/>
      <w:kern w:val="0"/>
      <w:sz w:val="24"/>
      <w:szCs w:val="24"/>
    </w:rPr>
  </w:style>
  <w:style w:type="paragraph" w:styleId="a1">
    <w:name w:val="annotation subject"/>
    <w:basedOn w:val="afa"/>
    <w:next w:val="afa"/>
    <w:link w:val="afc"/>
    <w:semiHidden/>
    <w:rsid w:val="00054D56"/>
    <w:pPr>
      <w:numPr>
        <w:numId w:val="22"/>
      </w:numPr>
      <w:tabs>
        <w:tab w:val="clear" w:pos="360"/>
      </w:tabs>
      <w:ind w:left="0" w:firstLine="0"/>
    </w:pPr>
    <w:rPr>
      <w:b/>
      <w:bCs/>
    </w:rPr>
  </w:style>
  <w:style w:type="character" w:customStyle="1" w:styleId="afc">
    <w:name w:val="コメント内容 (文字)"/>
    <w:basedOn w:val="afb"/>
    <w:link w:val="a1"/>
    <w:semiHidden/>
    <w:rsid w:val="00054D56"/>
    <w:rPr>
      <w:rFonts w:ascii="Times New Roman" w:hAnsi="Times New Roman" w:cs="Times New Roman"/>
      <w:b/>
      <w:bCs/>
      <w:kern w:val="0"/>
      <w:sz w:val="24"/>
      <w:szCs w:val="24"/>
    </w:rPr>
  </w:style>
  <w:style w:type="paragraph" w:styleId="33">
    <w:name w:val="Body Text 3"/>
    <w:basedOn w:val="a3"/>
    <w:link w:val="34"/>
    <w:rsid w:val="00054D56"/>
    <w:pPr>
      <w:widowControl w:val="0"/>
      <w:wordWrap w:val="0"/>
      <w:adjustRightInd w:val="0"/>
      <w:ind w:leftChars="350" w:left="350" w:firstLineChars="100" w:firstLine="100"/>
      <w:textAlignment w:val="baseline"/>
    </w:pPr>
    <w:rPr>
      <w:rFonts w:ascii="Century" w:eastAsia="ＭＳ Ｐ明朝" w:hAnsi="Century"/>
      <w:spacing w:val="2"/>
      <w:sz w:val="21"/>
      <w:szCs w:val="20"/>
      <w:lang w:val="x-none" w:eastAsia="x-none"/>
    </w:rPr>
  </w:style>
  <w:style w:type="character" w:customStyle="1" w:styleId="34">
    <w:name w:val="本文 3 (文字)"/>
    <w:basedOn w:val="a5"/>
    <w:link w:val="33"/>
    <w:rsid w:val="00054D56"/>
    <w:rPr>
      <w:rFonts w:eastAsia="ＭＳ Ｐ明朝" w:cs="Times New Roman"/>
      <w:spacing w:val="2"/>
      <w:kern w:val="0"/>
      <w:szCs w:val="20"/>
      <w:lang w:val="x-none" w:eastAsia="x-none"/>
    </w:rPr>
  </w:style>
  <w:style w:type="paragraph" w:customStyle="1" w:styleId="61">
    <w:name w:val="ｲﾝﾃﾞﾝﾄ6"/>
    <w:basedOn w:val="51"/>
    <w:rsid w:val="00054D56"/>
    <w:pPr>
      <w:ind w:left="550"/>
    </w:pPr>
  </w:style>
  <w:style w:type="paragraph" w:customStyle="1" w:styleId="51">
    <w:name w:val="ｲﾝﾃﾞﾝﾄ5"/>
    <w:basedOn w:val="41"/>
    <w:rsid w:val="00054D56"/>
    <w:pPr>
      <w:ind w:left="442"/>
    </w:pPr>
  </w:style>
  <w:style w:type="paragraph" w:customStyle="1" w:styleId="41">
    <w:name w:val="ｲﾝﾃﾞﾝﾄ4"/>
    <w:basedOn w:val="35"/>
    <w:rsid w:val="00054D56"/>
  </w:style>
  <w:style w:type="paragraph" w:customStyle="1" w:styleId="35">
    <w:name w:val="ｲﾝﾃﾞﾝﾄ3"/>
    <w:basedOn w:val="25"/>
    <w:rsid w:val="00054D56"/>
    <w:pPr>
      <w:ind w:left="221"/>
    </w:pPr>
  </w:style>
  <w:style w:type="paragraph" w:customStyle="1" w:styleId="25">
    <w:name w:val="ｲﾝﾃﾞﾝﾄ2"/>
    <w:basedOn w:val="11"/>
    <w:rsid w:val="00054D56"/>
    <w:pPr>
      <w:ind w:left="108"/>
    </w:pPr>
  </w:style>
  <w:style w:type="paragraph" w:customStyle="1" w:styleId="11">
    <w:name w:val="ｲﾝﾃﾞﾝﾄ1"/>
    <w:basedOn w:val="a3"/>
    <w:rsid w:val="00054D56"/>
    <w:pPr>
      <w:widowControl w:val="0"/>
      <w:adjustRightInd w:val="0"/>
      <w:spacing w:line="360" w:lineRule="atLeast"/>
      <w:ind w:firstLine="221"/>
      <w:jc w:val="both"/>
      <w:textAlignment w:val="baseline"/>
    </w:pPr>
    <w:rPr>
      <w:rFonts w:ascii="Century" w:hAnsi="Century"/>
      <w:sz w:val="22"/>
      <w:szCs w:val="20"/>
    </w:rPr>
  </w:style>
  <w:style w:type="paragraph" w:customStyle="1" w:styleId="71">
    <w:name w:val="ｲﾝﾃﾞﾝﾄ7"/>
    <w:basedOn w:val="61"/>
    <w:rsid w:val="00054D56"/>
  </w:style>
  <w:style w:type="paragraph" w:customStyle="1" w:styleId="81">
    <w:name w:val="ｲﾝﾃﾞﾝﾄ8"/>
    <w:basedOn w:val="71"/>
    <w:rsid w:val="00054D56"/>
    <w:pPr>
      <w:ind w:left="771"/>
    </w:pPr>
  </w:style>
  <w:style w:type="paragraph" w:customStyle="1" w:styleId="91">
    <w:name w:val="ｲﾝﾃﾞﾝﾄ9"/>
    <w:basedOn w:val="81"/>
    <w:rsid w:val="00054D56"/>
  </w:style>
  <w:style w:type="paragraph" w:customStyle="1" w:styleId="26">
    <w:name w:val="本文2"/>
    <w:basedOn w:val="a3"/>
    <w:next w:val="a3"/>
    <w:autoRedefine/>
    <w:rsid w:val="00054D56"/>
    <w:pPr>
      <w:widowControl w:val="0"/>
      <w:adjustRightInd w:val="0"/>
      <w:spacing w:line="360" w:lineRule="atLeast"/>
      <w:ind w:leftChars="200" w:left="200" w:firstLineChars="100" w:firstLine="100"/>
      <w:jc w:val="both"/>
      <w:textAlignment w:val="baseline"/>
    </w:pPr>
    <w:rPr>
      <w:rFonts w:ascii="Century" w:hAnsi="Century"/>
      <w:sz w:val="21"/>
      <w:szCs w:val="20"/>
    </w:rPr>
  </w:style>
  <w:style w:type="paragraph" w:customStyle="1" w:styleId="36">
    <w:name w:val="本文3"/>
    <w:basedOn w:val="12"/>
    <w:next w:val="a3"/>
    <w:autoRedefine/>
    <w:rsid w:val="00054D56"/>
    <w:pPr>
      <w:spacing w:line="240" w:lineRule="auto"/>
      <w:ind w:leftChars="300" w:left="300"/>
    </w:pPr>
  </w:style>
  <w:style w:type="paragraph" w:customStyle="1" w:styleId="12">
    <w:name w:val="本文1"/>
    <w:basedOn w:val="a3"/>
    <w:next w:val="a3"/>
    <w:autoRedefine/>
    <w:rsid w:val="00054D56"/>
    <w:pPr>
      <w:widowControl w:val="0"/>
      <w:overflowPunct w:val="0"/>
      <w:autoSpaceDE w:val="0"/>
      <w:autoSpaceDN w:val="0"/>
      <w:adjustRightInd w:val="0"/>
      <w:spacing w:line="360" w:lineRule="atLeast"/>
      <w:ind w:leftChars="100" w:left="100" w:firstLineChars="100" w:firstLine="100"/>
      <w:jc w:val="both"/>
      <w:textAlignment w:val="baseline"/>
    </w:pPr>
    <w:rPr>
      <w:sz w:val="21"/>
      <w:szCs w:val="20"/>
    </w:rPr>
  </w:style>
  <w:style w:type="paragraph" w:customStyle="1" w:styleId="11P">
    <w:name w:val="11P"/>
    <w:basedOn w:val="a3"/>
    <w:rsid w:val="00054D56"/>
    <w:pPr>
      <w:widowControl w:val="0"/>
      <w:adjustRightInd w:val="0"/>
      <w:spacing w:line="360" w:lineRule="atLeast"/>
      <w:jc w:val="both"/>
      <w:textAlignment w:val="baseline"/>
    </w:pPr>
    <w:rPr>
      <w:rFonts w:ascii="Century" w:hAnsi="Century"/>
      <w:sz w:val="22"/>
      <w:szCs w:val="20"/>
    </w:rPr>
  </w:style>
  <w:style w:type="paragraph" w:customStyle="1" w:styleId="13">
    <w:name w:val="箇条書き1"/>
    <w:basedOn w:val="a3"/>
    <w:rsid w:val="00054D56"/>
    <w:pPr>
      <w:widowControl w:val="0"/>
      <w:tabs>
        <w:tab w:val="num" w:pos="1575"/>
      </w:tabs>
      <w:adjustRightInd w:val="0"/>
      <w:spacing w:line="360" w:lineRule="atLeast"/>
      <w:ind w:left="1575" w:hanging="315"/>
      <w:jc w:val="both"/>
      <w:textAlignment w:val="baseline"/>
    </w:pPr>
    <w:rPr>
      <w:rFonts w:ascii="Century" w:hAnsi="Century"/>
      <w:sz w:val="22"/>
      <w:szCs w:val="20"/>
    </w:rPr>
  </w:style>
  <w:style w:type="paragraph" w:customStyle="1" w:styleId="27">
    <w:name w:val="箇条書き2"/>
    <w:basedOn w:val="a3"/>
    <w:rsid w:val="00054D56"/>
    <w:pPr>
      <w:widowControl w:val="0"/>
      <w:adjustRightInd w:val="0"/>
      <w:spacing w:line="360" w:lineRule="atLeast"/>
      <w:ind w:left="221" w:hanging="221"/>
      <w:jc w:val="both"/>
      <w:textAlignment w:val="baseline"/>
    </w:pPr>
    <w:rPr>
      <w:rFonts w:ascii="Century" w:hAnsi="Century"/>
      <w:sz w:val="22"/>
      <w:szCs w:val="20"/>
    </w:rPr>
  </w:style>
  <w:style w:type="paragraph" w:customStyle="1" w:styleId="37">
    <w:name w:val="箇条書き3"/>
    <w:basedOn w:val="a3"/>
    <w:rsid w:val="00054D56"/>
    <w:pPr>
      <w:widowControl w:val="0"/>
      <w:adjustRightInd w:val="0"/>
      <w:spacing w:line="360" w:lineRule="atLeast"/>
      <w:ind w:left="221" w:hanging="221"/>
      <w:jc w:val="both"/>
      <w:textAlignment w:val="baseline"/>
    </w:pPr>
    <w:rPr>
      <w:rFonts w:ascii="Century" w:hAnsi="Century"/>
      <w:sz w:val="22"/>
      <w:szCs w:val="20"/>
    </w:rPr>
  </w:style>
  <w:style w:type="paragraph" w:customStyle="1" w:styleId="42">
    <w:name w:val="箇条書き4"/>
    <w:basedOn w:val="37"/>
    <w:rsid w:val="00054D56"/>
  </w:style>
  <w:style w:type="paragraph" w:customStyle="1" w:styleId="52">
    <w:name w:val="箇条書き5"/>
    <w:basedOn w:val="a3"/>
    <w:rsid w:val="00054D56"/>
    <w:pPr>
      <w:widowControl w:val="0"/>
      <w:adjustRightInd w:val="0"/>
      <w:spacing w:line="360" w:lineRule="atLeast"/>
      <w:ind w:left="221" w:hanging="221"/>
      <w:jc w:val="both"/>
      <w:textAlignment w:val="baseline"/>
    </w:pPr>
    <w:rPr>
      <w:rFonts w:ascii="Century" w:hAnsi="Century"/>
      <w:sz w:val="22"/>
      <w:szCs w:val="20"/>
    </w:rPr>
  </w:style>
  <w:style w:type="paragraph" w:customStyle="1" w:styleId="60">
    <w:name w:val="箇条書き6"/>
    <w:basedOn w:val="52"/>
    <w:rsid w:val="00054D56"/>
    <w:pPr>
      <w:numPr>
        <w:numId w:val="24"/>
      </w:numPr>
      <w:tabs>
        <w:tab w:val="clear" w:pos="425"/>
      </w:tabs>
      <w:ind w:left="221" w:hanging="221"/>
    </w:pPr>
  </w:style>
  <w:style w:type="paragraph" w:customStyle="1" w:styleId="a0">
    <w:name w:val="見出し１"/>
    <w:basedOn w:val="1"/>
    <w:rsid w:val="00054D56"/>
    <w:pPr>
      <w:keepNext w:val="0"/>
      <w:widowControl w:val="0"/>
      <w:numPr>
        <w:numId w:val="3"/>
      </w:numPr>
      <w:tabs>
        <w:tab w:val="left" w:pos="1080"/>
      </w:tabs>
      <w:spacing w:before="0" w:after="120" w:line="300" w:lineRule="exact"/>
    </w:pPr>
    <w:rPr>
      <w:rFonts w:ascii="ＭＳ ゴシック" w:hAnsi="Century" w:cs="Times New Roman"/>
      <w:b w:val="0"/>
      <w:bCs w:val="0"/>
      <w:iCs/>
      <w:spacing w:val="40"/>
      <w:kern w:val="0"/>
      <w:sz w:val="28"/>
      <w:szCs w:val="20"/>
    </w:rPr>
  </w:style>
  <w:style w:type="paragraph" w:customStyle="1" w:styleId="afd">
    <w:name w:val="資料タイトル"/>
    <w:next w:val="1"/>
    <w:rsid w:val="00054D56"/>
    <w:pPr>
      <w:widowControl w:val="0"/>
      <w:adjustRightInd w:val="0"/>
      <w:spacing w:after="360" w:line="360" w:lineRule="atLeast"/>
      <w:ind w:left="0" w:firstLine="0"/>
      <w:jc w:val="center"/>
      <w:textAlignment w:val="baseline"/>
    </w:pPr>
    <w:rPr>
      <w:rFonts w:ascii="Arial" w:eastAsia="ＭＳ ゴシック" w:hAnsi="Arial" w:cs="Times New Roman"/>
      <w:kern w:val="0"/>
      <w:sz w:val="24"/>
      <w:szCs w:val="20"/>
    </w:rPr>
  </w:style>
  <w:style w:type="paragraph" w:customStyle="1" w:styleId="14">
    <w:name w:val="段落番号1"/>
    <w:basedOn w:val="a3"/>
    <w:rsid w:val="00054D56"/>
    <w:pPr>
      <w:widowControl w:val="0"/>
      <w:adjustRightInd w:val="0"/>
      <w:spacing w:line="360" w:lineRule="atLeast"/>
      <w:ind w:left="329" w:hanging="329"/>
      <w:jc w:val="both"/>
      <w:textAlignment w:val="baseline"/>
    </w:pPr>
    <w:rPr>
      <w:rFonts w:ascii="Century" w:hAnsi="Century"/>
      <w:sz w:val="22"/>
      <w:szCs w:val="20"/>
    </w:rPr>
  </w:style>
  <w:style w:type="paragraph" w:customStyle="1" w:styleId="28">
    <w:name w:val="段落番号2"/>
    <w:basedOn w:val="a3"/>
    <w:rsid w:val="00054D56"/>
    <w:pPr>
      <w:widowControl w:val="0"/>
      <w:adjustRightInd w:val="0"/>
      <w:spacing w:line="360" w:lineRule="atLeast"/>
      <w:ind w:left="329" w:hanging="329"/>
      <w:jc w:val="both"/>
      <w:textAlignment w:val="baseline"/>
    </w:pPr>
    <w:rPr>
      <w:rFonts w:ascii="Century" w:hAnsi="Century"/>
      <w:sz w:val="22"/>
      <w:szCs w:val="20"/>
    </w:rPr>
  </w:style>
  <w:style w:type="paragraph" w:customStyle="1" w:styleId="38">
    <w:name w:val="段落番号3"/>
    <w:basedOn w:val="14"/>
    <w:rsid w:val="00054D56"/>
  </w:style>
  <w:style w:type="paragraph" w:styleId="afe">
    <w:name w:val="Date"/>
    <w:basedOn w:val="a3"/>
    <w:next w:val="a3"/>
    <w:link w:val="aff"/>
    <w:rsid w:val="00054D56"/>
    <w:pPr>
      <w:widowControl w:val="0"/>
      <w:adjustRightInd w:val="0"/>
      <w:spacing w:line="360" w:lineRule="atLeast"/>
      <w:jc w:val="both"/>
      <w:textAlignment w:val="baseline"/>
    </w:pPr>
    <w:rPr>
      <w:rFonts w:ascii="Century" w:hAnsi="Century"/>
      <w:sz w:val="22"/>
      <w:szCs w:val="20"/>
      <w:lang w:val="x-none" w:eastAsia="x-none"/>
    </w:rPr>
  </w:style>
  <w:style w:type="character" w:customStyle="1" w:styleId="aff">
    <w:name w:val="日付 (文字)"/>
    <w:basedOn w:val="a5"/>
    <w:link w:val="afe"/>
    <w:rsid w:val="00054D56"/>
    <w:rPr>
      <w:rFonts w:cs="Times New Roman"/>
      <w:kern w:val="0"/>
      <w:sz w:val="22"/>
      <w:szCs w:val="20"/>
      <w:lang w:val="x-none" w:eastAsia="x-none"/>
    </w:rPr>
  </w:style>
  <w:style w:type="paragraph" w:styleId="aff0">
    <w:name w:val="Body Text Indent"/>
    <w:basedOn w:val="a3"/>
    <w:link w:val="aff1"/>
    <w:rsid w:val="00054D56"/>
    <w:pPr>
      <w:widowControl w:val="0"/>
      <w:autoSpaceDE w:val="0"/>
      <w:autoSpaceDN w:val="0"/>
      <w:adjustRightInd w:val="0"/>
      <w:ind w:left="863" w:hanging="863"/>
      <w:jc w:val="both"/>
    </w:pPr>
    <w:rPr>
      <w:rFonts w:ascii="ＭＳ ゴシック" w:eastAsia="ＭＳ ゴシック"/>
      <w:color w:val="000000"/>
      <w:kern w:val="2"/>
      <w:sz w:val="21"/>
      <w:szCs w:val="20"/>
      <w:lang w:val="x-none" w:eastAsia="x-none"/>
    </w:rPr>
  </w:style>
  <w:style w:type="character" w:customStyle="1" w:styleId="aff1">
    <w:name w:val="本文インデント (文字)"/>
    <w:basedOn w:val="a5"/>
    <w:link w:val="aff0"/>
    <w:rsid w:val="00054D56"/>
    <w:rPr>
      <w:rFonts w:ascii="ＭＳ ゴシック" w:eastAsia="ＭＳ ゴシック" w:hAnsi="Times New Roman" w:cs="Times New Roman"/>
      <w:color w:val="000000"/>
      <w:szCs w:val="20"/>
      <w:lang w:val="x-none" w:eastAsia="x-none"/>
    </w:rPr>
  </w:style>
  <w:style w:type="paragraph" w:styleId="15">
    <w:name w:val="toc 1"/>
    <w:basedOn w:val="a3"/>
    <w:next w:val="a3"/>
    <w:autoRedefine/>
    <w:rsid w:val="00054D56"/>
    <w:pPr>
      <w:widowControl w:val="0"/>
      <w:adjustRightInd w:val="0"/>
      <w:spacing w:line="360" w:lineRule="atLeast"/>
      <w:jc w:val="both"/>
      <w:textAlignment w:val="baseline"/>
    </w:pPr>
    <w:rPr>
      <w:rFonts w:ascii="ＭＳ 明朝" w:hAnsi="ＭＳ 明朝"/>
      <w:sz w:val="21"/>
      <w:szCs w:val="20"/>
    </w:rPr>
  </w:style>
  <w:style w:type="paragraph" w:styleId="29">
    <w:name w:val="toc 2"/>
    <w:basedOn w:val="a3"/>
    <w:next w:val="a3"/>
    <w:autoRedefine/>
    <w:rsid w:val="00054D56"/>
    <w:pPr>
      <w:widowControl w:val="0"/>
      <w:adjustRightInd w:val="0"/>
      <w:spacing w:line="360" w:lineRule="atLeast"/>
      <w:ind w:left="397"/>
      <w:jc w:val="both"/>
      <w:textAlignment w:val="baseline"/>
    </w:pPr>
    <w:rPr>
      <w:sz w:val="21"/>
      <w:szCs w:val="20"/>
    </w:rPr>
  </w:style>
  <w:style w:type="paragraph" w:styleId="39">
    <w:name w:val="toc 3"/>
    <w:basedOn w:val="a3"/>
    <w:next w:val="a3"/>
    <w:autoRedefine/>
    <w:rsid w:val="00054D56"/>
    <w:pPr>
      <w:widowControl w:val="0"/>
      <w:adjustRightInd w:val="0"/>
      <w:spacing w:line="360" w:lineRule="atLeast"/>
      <w:ind w:left="440"/>
      <w:jc w:val="both"/>
      <w:textAlignment w:val="baseline"/>
    </w:pPr>
    <w:rPr>
      <w:sz w:val="21"/>
      <w:szCs w:val="20"/>
    </w:rPr>
  </w:style>
  <w:style w:type="paragraph" w:styleId="43">
    <w:name w:val="toc 4"/>
    <w:basedOn w:val="a3"/>
    <w:next w:val="a3"/>
    <w:autoRedefine/>
    <w:rsid w:val="00054D56"/>
    <w:pPr>
      <w:widowControl w:val="0"/>
      <w:adjustRightInd w:val="0"/>
      <w:spacing w:line="360" w:lineRule="atLeast"/>
      <w:ind w:left="660"/>
      <w:jc w:val="both"/>
      <w:textAlignment w:val="baseline"/>
    </w:pPr>
    <w:rPr>
      <w:rFonts w:ascii="Century" w:hAnsi="Century"/>
      <w:sz w:val="21"/>
      <w:szCs w:val="20"/>
    </w:rPr>
  </w:style>
  <w:style w:type="paragraph" w:styleId="53">
    <w:name w:val="toc 5"/>
    <w:basedOn w:val="a3"/>
    <w:next w:val="a3"/>
    <w:autoRedefine/>
    <w:rsid w:val="00054D56"/>
    <w:pPr>
      <w:widowControl w:val="0"/>
      <w:adjustRightInd w:val="0"/>
      <w:spacing w:line="360" w:lineRule="atLeast"/>
      <w:ind w:left="880"/>
      <w:jc w:val="both"/>
      <w:textAlignment w:val="baseline"/>
    </w:pPr>
    <w:rPr>
      <w:rFonts w:ascii="Century" w:hAnsi="Century"/>
      <w:sz w:val="21"/>
      <w:szCs w:val="20"/>
    </w:rPr>
  </w:style>
  <w:style w:type="paragraph" w:styleId="63">
    <w:name w:val="toc 6"/>
    <w:basedOn w:val="a3"/>
    <w:next w:val="a3"/>
    <w:autoRedefine/>
    <w:rsid w:val="00054D56"/>
    <w:pPr>
      <w:widowControl w:val="0"/>
      <w:adjustRightInd w:val="0"/>
      <w:spacing w:line="360" w:lineRule="atLeast"/>
      <w:ind w:left="1100"/>
      <w:jc w:val="both"/>
      <w:textAlignment w:val="baseline"/>
    </w:pPr>
    <w:rPr>
      <w:rFonts w:ascii="Century" w:hAnsi="Century"/>
      <w:sz w:val="21"/>
      <w:szCs w:val="20"/>
    </w:rPr>
  </w:style>
  <w:style w:type="paragraph" w:styleId="72">
    <w:name w:val="toc 7"/>
    <w:basedOn w:val="a3"/>
    <w:next w:val="a3"/>
    <w:autoRedefine/>
    <w:rsid w:val="00054D56"/>
    <w:pPr>
      <w:widowControl w:val="0"/>
      <w:adjustRightInd w:val="0"/>
      <w:spacing w:line="360" w:lineRule="atLeast"/>
      <w:ind w:left="1320"/>
      <w:jc w:val="both"/>
      <w:textAlignment w:val="baseline"/>
    </w:pPr>
    <w:rPr>
      <w:rFonts w:ascii="Century" w:hAnsi="Century"/>
      <w:sz w:val="21"/>
      <w:szCs w:val="20"/>
    </w:rPr>
  </w:style>
  <w:style w:type="paragraph" w:styleId="82">
    <w:name w:val="toc 8"/>
    <w:basedOn w:val="a3"/>
    <w:next w:val="a3"/>
    <w:autoRedefine/>
    <w:rsid w:val="00054D56"/>
    <w:pPr>
      <w:widowControl w:val="0"/>
      <w:adjustRightInd w:val="0"/>
      <w:spacing w:line="360" w:lineRule="atLeast"/>
      <w:ind w:left="1540"/>
      <w:jc w:val="both"/>
      <w:textAlignment w:val="baseline"/>
    </w:pPr>
    <w:rPr>
      <w:rFonts w:ascii="Century" w:hAnsi="Century"/>
      <w:sz w:val="21"/>
      <w:szCs w:val="20"/>
    </w:rPr>
  </w:style>
  <w:style w:type="paragraph" w:styleId="aff2">
    <w:name w:val="Revision"/>
    <w:hidden/>
    <w:uiPriority w:val="99"/>
    <w:semiHidden/>
    <w:rsid w:val="00054D56"/>
    <w:pPr>
      <w:ind w:left="0" w:firstLine="0"/>
      <w:jc w:val="left"/>
    </w:pPr>
    <w:rPr>
      <w:rFonts w:ascii="Times New Roman" w:hAnsi="Times New Roman" w:cs="Times New Roman"/>
      <w:kern w:val="0"/>
      <w:sz w:val="24"/>
      <w:szCs w:val="24"/>
    </w:rPr>
  </w:style>
  <w:style w:type="character" w:styleId="aff3">
    <w:name w:val="footnote reference"/>
    <w:rsid w:val="00054D56"/>
    <w:rPr>
      <w:vertAlign w:val="superscript"/>
    </w:rPr>
  </w:style>
  <w:style w:type="paragraph" w:customStyle="1" w:styleId="CharChar">
    <w:name w:val="図表番号（都報告書） Char Char"/>
    <w:basedOn w:val="af6"/>
    <w:next w:val="a3"/>
    <w:rsid w:val="00054D56"/>
    <w:pPr>
      <w:adjustRightInd w:val="0"/>
      <w:snapToGrid w:val="0"/>
      <w:spacing w:beforeLines="50" w:afterLines="20" w:after="48"/>
      <w:jc w:val="center"/>
    </w:pPr>
    <w:rPr>
      <w:rFonts w:eastAsia="HGｺﾞｼｯｸE" w:cs="ＭＳ 明朝"/>
      <w:b w:val="0"/>
      <w:bCs/>
      <w:snapToGrid w:val="0"/>
      <w:spacing w:val="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13" Type="http://schemas.openxmlformats.org/officeDocument/2006/relationships/header" Target="header4.xml" />
  <Relationship Id="rId3" Type="http://schemas.openxmlformats.org/officeDocument/2006/relationships/settings" Target="settings.xml" />
  <Relationship Id="rId7" Type="http://schemas.openxmlformats.org/officeDocument/2006/relationships/footer" Target="footer1.xml" />
  <Relationship Id="rId12" Type="http://schemas.openxmlformats.org/officeDocument/2006/relationships/footer" Target="footer3.xml" />
  <Relationship Id="rId2" Type="http://schemas.openxmlformats.org/officeDocument/2006/relationships/styles" Target="styles.xml" />
  <Relationship Id="rId16" Type="http://schemas.openxmlformats.org/officeDocument/2006/relationships/theme" Target="theme/theme1.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header" Target="header3.xml" />
  <Relationship Id="rId5" Type="http://schemas.openxmlformats.org/officeDocument/2006/relationships/footnotes" Target="footnotes.xml" />
  <Relationship Id="rId15" Type="http://schemas.openxmlformats.org/officeDocument/2006/relationships/fontTable" Target="fontTable.xml" />
  <Relationship Id="rId10" Type="http://schemas.openxmlformats.org/officeDocument/2006/relationships/footer" Target="footer2.xml" />
  <Relationship Id="rId4" Type="http://schemas.openxmlformats.org/officeDocument/2006/relationships/webSettings" Target="webSettings.xml" />
  <Relationship Id="rId9" Type="http://schemas.openxmlformats.org/officeDocument/2006/relationships/header" Target="header2.xml" />
  <Relationship Id="rId14" Type="http://schemas.openxmlformats.org/officeDocument/2006/relationships/footer" Target="footer4.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2078</Words>
  <Characters>11848</Characters>
  <Application>Microsoft Office Word</Application>
  <DocSecurity>0</DocSecurity>
  <Lines>98</Lines>
  <Paragraphs>27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2022-02-02T07:42:00Z</dcterms:created>
  <dcterms:modified xsi:type="dcterms:W3CDTF">2022-05-09T02:03:00Z</dcterms:modified>
</cp:coreProperties>
</file>